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e"/>
        <w:tblW w:w="10349"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49"/>
      </w:tblGrid>
      <w:tr w:rsidR="00A63825" w:rsidRPr="00AB575C" w14:paraId="0BC56B92" w14:textId="77777777" w:rsidTr="00A63825">
        <w:tc>
          <w:tcPr>
            <w:tcW w:w="10349" w:type="dxa"/>
          </w:tcPr>
          <w:p w14:paraId="0A3E36A9" w14:textId="3E348E33" w:rsidR="00B71BC2" w:rsidRPr="00540ED4" w:rsidRDefault="006A042C" w:rsidP="00B71BC2">
            <w:pPr>
              <w:ind w:left="176"/>
              <w:jc w:val="center"/>
              <w:rPr>
                <w:rFonts w:ascii="Times New Roman" w:hAnsi="Times New Roman"/>
                <w:b/>
                <w:color w:val="000000" w:themeColor="text1"/>
                <w:lang w:val="uz-Cyrl-UZ"/>
              </w:rPr>
            </w:pPr>
            <w:r>
              <w:rPr>
                <w:rFonts w:ascii="Times New Roman" w:hAnsi="Times New Roman"/>
                <w:b/>
                <w:color w:val="000000" w:themeColor="text1"/>
                <w:lang w:val="uz-Cyrl-UZ"/>
              </w:rPr>
              <w:t>KREDIT</w:t>
            </w:r>
            <w:r w:rsidR="00B71BC2" w:rsidRPr="00540ED4">
              <w:rPr>
                <w:rFonts w:ascii="Times New Roman" w:hAnsi="Times New Roman"/>
                <w:b/>
                <w:color w:val="000000" w:themeColor="text1"/>
                <w:lang w:val="uz-Cyrl-UZ"/>
              </w:rPr>
              <w:t xml:space="preserve"> </w:t>
            </w:r>
            <w:r>
              <w:rPr>
                <w:rFonts w:ascii="Times New Roman" w:hAnsi="Times New Roman"/>
                <w:b/>
                <w:color w:val="000000" w:themeColor="text1"/>
                <w:lang w:val="uz-Cyrl-UZ"/>
              </w:rPr>
              <w:t>S</w:t>
            </w:r>
            <w:r w:rsidR="00C57F84">
              <w:rPr>
                <w:rFonts w:ascii="Times New Roman" w:hAnsi="Times New Roman"/>
                <w:b/>
                <w:color w:val="000000" w:themeColor="text1"/>
                <w:lang w:val="en-US"/>
              </w:rPr>
              <w:t>H</w:t>
            </w:r>
            <w:r>
              <w:rPr>
                <w:rFonts w:ascii="Times New Roman" w:hAnsi="Times New Roman"/>
                <w:b/>
                <w:color w:val="000000" w:themeColor="text1"/>
                <w:lang w:val="uz-Cyrl-UZ"/>
              </w:rPr>
              <w:t>ARTNOMASI</w:t>
            </w:r>
            <w:r w:rsidR="00B71BC2" w:rsidRPr="00540ED4">
              <w:rPr>
                <w:rFonts w:ascii="Times New Roman" w:hAnsi="Times New Roman"/>
                <w:b/>
                <w:color w:val="000000" w:themeColor="text1"/>
                <w:lang w:val="uz-Cyrl-UZ"/>
              </w:rPr>
              <w:t xml:space="preserve"> </w:t>
            </w:r>
          </w:p>
          <w:p w14:paraId="0FC3AC5E" w14:textId="0F735122" w:rsidR="00B71BC2" w:rsidRPr="00C57F84" w:rsidRDefault="00E30A9B" w:rsidP="00B71BC2">
            <w:pPr>
              <w:widowControl w:val="0"/>
              <w:tabs>
                <w:tab w:val="left" w:pos="851"/>
                <w:tab w:val="left" w:pos="1134"/>
                <w:tab w:val="left" w:pos="1451"/>
                <w:tab w:val="left" w:pos="1701"/>
              </w:tabs>
              <w:autoSpaceDE w:val="0"/>
              <w:autoSpaceDN w:val="0"/>
              <w:adjustRightInd w:val="0"/>
              <w:ind w:left="567" w:right="210"/>
              <w:contextualSpacing/>
              <w:jc w:val="center"/>
              <w:rPr>
                <w:rFonts w:ascii="Times New Roman" w:hAnsi="Times New Roman"/>
                <w:b/>
                <w:lang w:val="en-US"/>
              </w:rPr>
            </w:pPr>
            <w:r w:rsidRPr="00CF5FCE">
              <w:rPr>
                <w:rFonts w:ascii="Times New Roman" w:hAnsi="Times New Roman"/>
                <w:b/>
                <w:lang w:val="uz-Cyrl-UZ"/>
              </w:rPr>
              <w:t>“</w:t>
            </w:r>
            <w:r w:rsidR="007E6EA0">
              <w:rPr>
                <w:rFonts w:ascii="Times New Roman" w:hAnsi="Times New Roman"/>
                <w:b/>
                <w:lang w:val="en-US"/>
              </w:rPr>
              <w:t>KAPITAL IPOTEKA</w:t>
            </w:r>
            <w:r w:rsidRPr="00CF5FCE">
              <w:rPr>
                <w:rFonts w:ascii="Times New Roman" w:hAnsi="Times New Roman"/>
                <w:b/>
                <w:lang w:val="uz-Cyrl-UZ"/>
              </w:rPr>
              <w:t xml:space="preserve">” </w:t>
            </w:r>
            <w:r w:rsidR="006A042C">
              <w:rPr>
                <w:rFonts w:ascii="Times New Roman" w:hAnsi="Times New Roman"/>
                <w:b/>
                <w:lang w:val="uz-Cyrl-UZ"/>
              </w:rPr>
              <w:t>MAHSULOTI</w:t>
            </w:r>
            <w:r w:rsidR="00B71BC2" w:rsidRPr="00540ED4">
              <w:rPr>
                <w:rFonts w:ascii="Times New Roman" w:hAnsi="Times New Roman"/>
                <w:b/>
                <w:lang w:val="uz-Cyrl-UZ"/>
              </w:rPr>
              <w:t xml:space="preserve"> </w:t>
            </w:r>
            <w:r w:rsidR="006A042C">
              <w:rPr>
                <w:rFonts w:ascii="Times New Roman" w:hAnsi="Times New Roman"/>
                <w:b/>
                <w:lang w:val="uz-Cyrl-UZ"/>
              </w:rPr>
              <w:t>B</w:t>
            </w:r>
            <w:r w:rsidR="00311755">
              <w:rPr>
                <w:rFonts w:ascii="Times New Roman" w:hAnsi="Times New Roman"/>
                <w:b/>
                <w:lang w:val="uz-Cyrl-UZ"/>
              </w:rPr>
              <w:t>O‘</w:t>
            </w:r>
            <w:r w:rsidR="006A042C">
              <w:rPr>
                <w:rFonts w:ascii="Times New Roman" w:hAnsi="Times New Roman"/>
                <w:b/>
                <w:lang w:val="uz-Cyrl-UZ"/>
              </w:rPr>
              <w:t>YIC</w:t>
            </w:r>
            <w:r w:rsidR="00C57F84">
              <w:rPr>
                <w:rFonts w:ascii="Times New Roman" w:hAnsi="Times New Roman"/>
                <w:b/>
                <w:lang w:val="en-US"/>
              </w:rPr>
              <w:t>H</w:t>
            </w:r>
            <w:r w:rsidR="006A042C">
              <w:rPr>
                <w:rFonts w:ascii="Times New Roman" w:hAnsi="Times New Roman"/>
                <w:b/>
                <w:lang w:val="uz-Cyrl-UZ"/>
              </w:rPr>
              <w:t>A</w:t>
            </w:r>
          </w:p>
          <w:p w14:paraId="60B843C0" w14:textId="64BFAB5C" w:rsidR="00B71BC2" w:rsidRPr="00C57F84" w:rsidRDefault="00B71BC2" w:rsidP="00B71BC2">
            <w:pPr>
              <w:spacing w:after="240"/>
              <w:ind w:left="175"/>
              <w:jc w:val="center"/>
              <w:rPr>
                <w:rFonts w:ascii="Times New Roman" w:hAnsi="Times New Roman"/>
                <w:i/>
                <w:vertAlign w:val="superscript"/>
                <w:lang w:val="en-US"/>
              </w:rPr>
            </w:pPr>
            <w:r w:rsidRPr="00C57F84">
              <w:rPr>
                <w:rFonts w:ascii="Times New Roman" w:hAnsi="Times New Roman"/>
                <w:i/>
                <w:vertAlign w:val="superscript"/>
                <w:lang w:val="en-US"/>
              </w:rPr>
              <w:t>(</w:t>
            </w:r>
            <w:r w:rsidR="006A042C" w:rsidRPr="00C57F84">
              <w:rPr>
                <w:rFonts w:ascii="Times New Roman" w:hAnsi="Times New Roman"/>
                <w:i/>
                <w:vertAlign w:val="superscript"/>
                <w:lang w:val="en-US"/>
              </w:rPr>
              <w:t>namunaviy</w:t>
            </w:r>
            <w:r w:rsidRPr="00C57F84">
              <w:rPr>
                <w:rFonts w:ascii="Times New Roman" w:hAnsi="Times New Roman"/>
                <w:i/>
                <w:vertAlign w:val="superscript"/>
                <w:lang w:val="en-US"/>
              </w:rPr>
              <w:t xml:space="preserve"> </w:t>
            </w:r>
            <w:r w:rsidR="006A042C" w:rsidRPr="00C57F84">
              <w:rPr>
                <w:rFonts w:ascii="Times New Roman" w:hAnsi="Times New Roman"/>
                <w:i/>
                <w:vertAlign w:val="superscript"/>
                <w:lang w:val="en-US"/>
              </w:rPr>
              <w:t>shakl</w:t>
            </w:r>
            <w:r w:rsidRPr="00C57F84">
              <w:rPr>
                <w:rFonts w:ascii="Times New Roman" w:hAnsi="Times New Roman"/>
                <w:i/>
                <w:vertAlign w:val="superscript"/>
                <w:lang w:val="en-US"/>
              </w:rPr>
              <w:t>)</w:t>
            </w:r>
          </w:p>
          <w:p w14:paraId="4FF4470E" w14:textId="5D16962C" w:rsidR="00A63825" w:rsidRPr="00A63825" w:rsidRDefault="00A63825" w:rsidP="00D76855">
            <w:pPr>
              <w:spacing w:after="240"/>
              <w:ind w:left="175"/>
              <w:jc w:val="both"/>
              <w:rPr>
                <w:rFonts w:ascii="Times New Roman" w:hAnsi="Times New Roman"/>
                <w:b/>
                <w:sz w:val="24"/>
                <w:szCs w:val="24"/>
                <w:lang w:val="uz-Cyrl-UZ"/>
              </w:rPr>
            </w:pPr>
            <w:r w:rsidRPr="00A63825">
              <w:rPr>
                <w:rFonts w:ascii="Times New Roman" w:hAnsi="Times New Roman"/>
                <w:b/>
                <w:sz w:val="24"/>
                <w:szCs w:val="24"/>
                <w:lang w:val="uz-Cyrl-UZ"/>
              </w:rPr>
              <w:t xml:space="preserve">___________ </w:t>
            </w:r>
            <w:r w:rsidR="006A042C">
              <w:rPr>
                <w:rFonts w:ascii="Times New Roman" w:hAnsi="Times New Roman"/>
                <w:b/>
                <w:sz w:val="24"/>
                <w:szCs w:val="24"/>
                <w:lang w:val="uz-Cyrl-UZ"/>
              </w:rPr>
              <w:t>sh</w:t>
            </w:r>
            <w:r w:rsidRPr="00A63825">
              <w:rPr>
                <w:rFonts w:ascii="Times New Roman" w:hAnsi="Times New Roman"/>
                <w:b/>
                <w:sz w:val="24"/>
                <w:szCs w:val="24"/>
                <w:lang w:val="uz-Cyrl-UZ"/>
              </w:rPr>
              <w:t xml:space="preserve">.                                                                  </w:t>
            </w:r>
            <w:r w:rsidR="00C57F84">
              <w:rPr>
                <w:rFonts w:ascii="Times New Roman" w:hAnsi="Times New Roman"/>
                <w:b/>
                <w:sz w:val="24"/>
                <w:szCs w:val="24"/>
                <w:lang w:val="en-US"/>
              </w:rPr>
              <w:t xml:space="preserve">                    </w:t>
            </w:r>
            <w:r w:rsidRPr="00A63825">
              <w:rPr>
                <w:rFonts w:ascii="Times New Roman" w:hAnsi="Times New Roman"/>
                <w:b/>
                <w:sz w:val="24"/>
                <w:szCs w:val="24"/>
                <w:lang w:val="uz-Cyrl-UZ"/>
              </w:rPr>
              <w:t>20___</w:t>
            </w:r>
            <w:r w:rsidR="006A042C">
              <w:rPr>
                <w:rFonts w:ascii="Times New Roman" w:hAnsi="Times New Roman"/>
                <w:b/>
                <w:sz w:val="24"/>
                <w:szCs w:val="24"/>
                <w:lang w:val="uz-Cyrl-UZ"/>
              </w:rPr>
              <w:t>y</w:t>
            </w:r>
            <w:r w:rsidRPr="00A63825">
              <w:rPr>
                <w:rFonts w:ascii="Times New Roman" w:hAnsi="Times New Roman"/>
                <w:b/>
                <w:sz w:val="24"/>
                <w:szCs w:val="24"/>
                <w:lang w:val="uz-Cyrl-UZ"/>
              </w:rPr>
              <w:t xml:space="preserve">. </w:t>
            </w:r>
            <w:r w:rsidR="00C57F84">
              <w:rPr>
                <w:rFonts w:ascii="Times New Roman" w:hAnsi="Times New Roman"/>
                <w:b/>
                <w:sz w:val="24"/>
                <w:szCs w:val="24"/>
                <w:lang w:val="en-US"/>
              </w:rPr>
              <w:t>“</w:t>
            </w:r>
            <w:r w:rsidRPr="00A63825">
              <w:rPr>
                <w:rFonts w:ascii="Times New Roman" w:hAnsi="Times New Roman"/>
                <w:b/>
                <w:sz w:val="24"/>
                <w:szCs w:val="24"/>
                <w:lang w:val="uz-Cyrl-UZ"/>
              </w:rPr>
              <w:t>____</w:t>
            </w:r>
            <w:r w:rsidR="00C57F84">
              <w:rPr>
                <w:rFonts w:ascii="Times New Roman" w:hAnsi="Times New Roman"/>
                <w:b/>
                <w:sz w:val="24"/>
                <w:szCs w:val="24"/>
                <w:lang w:val="en-US"/>
              </w:rPr>
              <w:t>”</w:t>
            </w:r>
            <w:r w:rsidRPr="00A63825">
              <w:rPr>
                <w:rFonts w:ascii="Times New Roman" w:hAnsi="Times New Roman"/>
                <w:b/>
                <w:sz w:val="24"/>
                <w:szCs w:val="24"/>
                <w:lang w:val="uz-Cyrl-UZ"/>
              </w:rPr>
              <w:t xml:space="preserve"> ___________</w:t>
            </w:r>
          </w:p>
          <w:p w14:paraId="6956B468" w14:textId="471A3A54" w:rsidR="00A63825" w:rsidRPr="00A63825" w:rsidRDefault="006A042C" w:rsidP="00D76855">
            <w:pPr>
              <w:spacing w:before="240"/>
              <w:ind w:left="1" w:right="67" w:firstLine="709"/>
              <w:jc w:val="both"/>
              <w:rPr>
                <w:rFonts w:ascii="Times New Roman" w:hAnsi="Times New Roman"/>
                <w:sz w:val="24"/>
                <w:szCs w:val="24"/>
                <w:lang w:val="uz-Cyrl-UZ"/>
              </w:rPr>
            </w:pPr>
            <w:r>
              <w:rPr>
                <w:rFonts w:ascii="Times New Roman" w:hAnsi="Times New Roman"/>
                <w:sz w:val="24"/>
                <w:szCs w:val="24"/>
                <w:lang w:val="uz-Cyrl-UZ"/>
              </w:rPr>
              <w:t>Bundan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buyon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matnida</w:t>
            </w:r>
            <w:r w:rsidR="00A63825" w:rsidRPr="00A63825">
              <w:rPr>
                <w:rFonts w:ascii="Times New Roman" w:hAnsi="Times New Roman"/>
                <w:sz w:val="24"/>
                <w:szCs w:val="24"/>
                <w:lang w:val="uz-Cyrl-UZ"/>
              </w:rPr>
              <w:t xml:space="preserve"> </w:t>
            </w:r>
            <w:r w:rsidR="00C57F84" w:rsidRPr="00C57F84">
              <w:rPr>
                <w:rFonts w:ascii="Times New Roman" w:hAnsi="Times New Roman"/>
                <w:b/>
                <w:sz w:val="24"/>
                <w:szCs w:val="24"/>
                <w:lang w:val="uz-Cyrl-UZ"/>
              </w:rPr>
              <w:t>“</w:t>
            </w:r>
            <w:r>
              <w:rPr>
                <w:rFonts w:ascii="Times New Roman" w:hAnsi="Times New Roman"/>
                <w:b/>
                <w:sz w:val="24"/>
                <w:szCs w:val="24"/>
                <w:lang w:val="uz-Cyrl-UZ"/>
              </w:rPr>
              <w:t>Bank</w:t>
            </w:r>
            <w:r w:rsidR="00C57F84" w:rsidRPr="00C57F84">
              <w:rPr>
                <w:rFonts w:ascii="Times New Roman" w:hAnsi="Times New Roman"/>
                <w:b/>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deb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yuritiluvchi</w:t>
            </w:r>
            <w:r w:rsidR="00A63825" w:rsidRPr="00A63825">
              <w:rPr>
                <w:rFonts w:ascii="Times New Roman" w:hAnsi="Times New Roman"/>
                <w:sz w:val="24"/>
                <w:szCs w:val="24"/>
                <w:lang w:val="uz-Cyrl-UZ"/>
              </w:rPr>
              <w:t xml:space="preserve"> </w:t>
            </w:r>
            <w:r w:rsidR="00C57F84" w:rsidRPr="00C57F84">
              <w:rPr>
                <w:rFonts w:ascii="Times New Roman" w:hAnsi="Times New Roman"/>
                <w:sz w:val="24"/>
                <w:szCs w:val="24"/>
                <w:lang w:val="uz-Cyrl-UZ"/>
              </w:rPr>
              <w:t>“</w:t>
            </w:r>
            <w:r w:rsidR="00311755">
              <w:rPr>
                <w:rFonts w:ascii="Times New Roman" w:hAnsi="Times New Roman"/>
                <w:sz w:val="24"/>
                <w:szCs w:val="24"/>
                <w:lang w:val="uz-Cyrl-UZ"/>
              </w:rPr>
              <w:t>O‘</w:t>
            </w:r>
            <w:r>
              <w:rPr>
                <w:rFonts w:ascii="Times New Roman" w:hAnsi="Times New Roman"/>
                <w:sz w:val="24"/>
                <w:szCs w:val="24"/>
                <w:lang w:val="uz-Cyrl-UZ"/>
              </w:rPr>
              <w:t>zsanoatqurilishbank</w:t>
            </w:r>
            <w:r w:rsidR="00C57F84" w:rsidRPr="00C57F84">
              <w:rPr>
                <w:rFonts w:ascii="Times New Roman" w:hAnsi="Times New Roman"/>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ATB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nomidan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Nizom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Ishonchnoma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yurituvchi</w:t>
            </w:r>
            <w:r w:rsidR="00A63825" w:rsidRPr="00A63825">
              <w:rPr>
                <w:rFonts w:ascii="Times New Roman" w:hAnsi="Times New Roman"/>
                <w:sz w:val="24"/>
                <w:szCs w:val="24"/>
                <w:lang w:val="uz-Cyrl-UZ"/>
              </w:rPr>
              <w:t xml:space="preserve"> ____________________________________________________</w:t>
            </w:r>
          </w:p>
          <w:p w14:paraId="3E53EF32" w14:textId="44E520D0" w:rsidR="00A63825" w:rsidRPr="00A63825" w:rsidRDefault="006A042C" w:rsidP="00D76855">
            <w:pPr>
              <w:ind w:left="1" w:right="67"/>
              <w:jc w:val="both"/>
              <w:rPr>
                <w:rFonts w:ascii="Times New Roman" w:hAnsi="Times New Roman"/>
                <w:sz w:val="24"/>
                <w:szCs w:val="24"/>
                <w:lang w:val="uz-Cyrl-UZ"/>
              </w:rPr>
            </w:pPr>
            <w:r>
              <w:rPr>
                <w:rFonts w:ascii="Times New Roman" w:hAnsi="Times New Roman"/>
                <w:sz w:val="24"/>
                <w:szCs w:val="24"/>
                <w:lang w:val="uz-Cyrl-UZ"/>
              </w:rPr>
              <w:t>BXO</w:t>
            </w:r>
            <w:r w:rsidR="00A63825" w:rsidRPr="00A63825">
              <w:rPr>
                <w:rFonts w:ascii="Times New Roman" w:hAnsi="Times New Roman"/>
                <w:sz w:val="24"/>
                <w:szCs w:val="24"/>
                <w:lang w:val="uz-Cyrl-UZ"/>
              </w:rPr>
              <w:t>/</w:t>
            </w:r>
            <w:r>
              <w:rPr>
                <w:rFonts w:ascii="Times New Roman" w:hAnsi="Times New Roman"/>
                <w:sz w:val="24"/>
                <w:szCs w:val="24"/>
                <w:lang w:val="uz-Cyrl-UZ"/>
              </w:rPr>
              <w:t>BXM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boshqaruvchisi</w:t>
            </w:r>
            <w:r w:rsidR="00A63825" w:rsidRPr="00A63825">
              <w:rPr>
                <w:rFonts w:ascii="Times New Roman" w:hAnsi="Times New Roman"/>
                <w:sz w:val="24"/>
                <w:szCs w:val="24"/>
                <w:lang w:val="uz-Cyrl-UZ"/>
              </w:rPr>
              <w:t xml:space="preserve"> ____________________________________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buyon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matnda</w:t>
            </w:r>
            <w:r w:rsidR="00A63825" w:rsidRPr="00A63825">
              <w:rPr>
                <w:rFonts w:ascii="Times New Roman" w:hAnsi="Times New Roman"/>
                <w:sz w:val="24"/>
                <w:szCs w:val="24"/>
                <w:lang w:val="uz-Cyrl-UZ"/>
              </w:rPr>
              <w:t xml:space="preserve"> </w:t>
            </w:r>
            <w:r w:rsidR="00C57F84" w:rsidRPr="00C57F84">
              <w:rPr>
                <w:rFonts w:ascii="Times New Roman" w:hAnsi="Times New Roman"/>
                <w:b/>
                <w:sz w:val="24"/>
                <w:szCs w:val="24"/>
                <w:lang w:val="uz-Cyrl-UZ"/>
              </w:rPr>
              <w:t>“</w:t>
            </w:r>
            <w:r>
              <w:rPr>
                <w:rFonts w:ascii="Times New Roman" w:hAnsi="Times New Roman"/>
                <w:b/>
                <w:sz w:val="24"/>
                <w:szCs w:val="24"/>
                <w:lang w:val="uz-Cyrl-UZ"/>
              </w:rPr>
              <w:t>Qarz</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oluvchi</w:t>
            </w:r>
            <w:r w:rsidR="00C57F84" w:rsidRPr="00C57F84">
              <w:rPr>
                <w:rFonts w:ascii="Times New Roman" w:hAnsi="Times New Roman"/>
                <w:b/>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deb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yuritiluvchi</w:t>
            </w:r>
            <w:r w:rsidR="00A63825" w:rsidRPr="00A63825">
              <w:rPr>
                <w:rFonts w:ascii="Times New Roman" w:hAnsi="Times New Roman"/>
                <w:sz w:val="24"/>
                <w:szCs w:val="24"/>
                <w:lang w:val="uz-Cyrl-UZ"/>
              </w:rPr>
              <w:t xml:space="preserve"> _______________________________________________________________________</w:t>
            </w:r>
          </w:p>
          <w:p w14:paraId="350C1CD8" w14:textId="7FF4CAA2" w:rsidR="00A63825" w:rsidRPr="00C57F84" w:rsidRDefault="00A63825" w:rsidP="00D76855">
            <w:pPr>
              <w:ind w:left="1" w:right="67"/>
              <w:jc w:val="center"/>
              <w:rPr>
                <w:rFonts w:ascii="Times New Roman" w:hAnsi="Times New Roman"/>
                <w:i/>
                <w:sz w:val="24"/>
                <w:szCs w:val="24"/>
                <w:vertAlign w:val="superscript"/>
                <w:lang w:val="en-US"/>
              </w:rPr>
            </w:pPr>
            <w:r w:rsidRPr="00C57F84">
              <w:rPr>
                <w:rFonts w:ascii="Times New Roman" w:hAnsi="Times New Roman"/>
                <w:i/>
                <w:sz w:val="24"/>
                <w:szCs w:val="24"/>
                <w:vertAlign w:val="superscript"/>
                <w:lang w:val="en-US"/>
              </w:rPr>
              <w:t>(</w:t>
            </w:r>
            <w:r w:rsidR="006A042C" w:rsidRPr="00C57F84">
              <w:rPr>
                <w:rFonts w:ascii="Times New Roman" w:hAnsi="Times New Roman"/>
                <w:i/>
                <w:sz w:val="24"/>
                <w:szCs w:val="24"/>
                <w:vertAlign w:val="superscript"/>
                <w:lang w:val="en-US"/>
              </w:rPr>
              <w:t>korxonaning</w:t>
            </w:r>
            <w:r w:rsidRPr="00C57F84">
              <w:rPr>
                <w:rFonts w:ascii="Times New Roman" w:hAnsi="Times New Roman"/>
                <w:i/>
                <w:sz w:val="24"/>
                <w:szCs w:val="24"/>
                <w:vertAlign w:val="superscript"/>
                <w:lang w:val="en-US"/>
              </w:rPr>
              <w:t xml:space="preserve"> </w:t>
            </w:r>
            <w:r w:rsidR="006A042C" w:rsidRPr="00C57F84">
              <w:rPr>
                <w:rFonts w:ascii="Times New Roman" w:hAnsi="Times New Roman"/>
                <w:i/>
                <w:sz w:val="24"/>
                <w:szCs w:val="24"/>
                <w:vertAlign w:val="superscript"/>
                <w:lang w:val="en-US"/>
              </w:rPr>
              <w:t>nomi</w:t>
            </w:r>
            <w:r w:rsidRPr="00C57F84">
              <w:rPr>
                <w:rFonts w:ascii="Times New Roman" w:hAnsi="Times New Roman"/>
                <w:i/>
                <w:sz w:val="24"/>
                <w:szCs w:val="24"/>
                <w:vertAlign w:val="superscript"/>
                <w:lang w:val="en-US"/>
              </w:rPr>
              <w:t>)</w:t>
            </w:r>
          </w:p>
          <w:p w14:paraId="2CBB4F7B" w14:textId="03515013" w:rsidR="00A63825" w:rsidRPr="00C57F84" w:rsidRDefault="006A042C" w:rsidP="00D76855">
            <w:pPr>
              <w:ind w:left="1" w:right="67"/>
              <w:jc w:val="both"/>
              <w:rPr>
                <w:rFonts w:ascii="Times New Roman" w:hAnsi="Times New Roman"/>
                <w:sz w:val="24"/>
                <w:szCs w:val="24"/>
                <w:lang w:val="en-US"/>
              </w:rPr>
            </w:pPr>
            <w:r w:rsidRPr="00C57F84">
              <w:rPr>
                <w:rFonts w:ascii="Times New Roman" w:hAnsi="Times New Roman"/>
                <w:sz w:val="24"/>
                <w:szCs w:val="24"/>
                <w:lang w:val="en-US"/>
              </w:rPr>
              <w:t>nomidan</w:t>
            </w:r>
            <w:r w:rsidR="00A63825" w:rsidRPr="00C57F84">
              <w:rPr>
                <w:rFonts w:ascii="Times New Roman" w:hAnsi="Times New Roman"/>
                <w:sz w:val="24"/>
                <w:szCs w:val="24"/>
                <w:lang w:val="en-US"/>
              </w:rPr>
              <w:t xml:space="preserve"> ________________________________________________________________</w:t>
            </w:r>
          </w:p>
          <w:p w14:paraId="28E4E053" w14:textId="12D22BFB" w:rsidR="00A63825" w:rsidRPr="00C57F84" w:rsidRDefault="00A63825" w:rsidP="00D76855">
            <w:pPr>
              <w:ind w:left="1" w:right="67"/>
              <w:jc w:val="center"/>
              <w:rPr>
                <w:rFonts w:ascii="Times New Roman" w:hAnsi="Times New Roman"/>
                <w:i/>
                <w:sz w:val="24"/>
                <w:szCs w:val="24"/>
                <w:vertAlign w:val="superscript"/>
                <w:lang w:val="en-US"/>
              </w:rPr>
            </w:pPr>
            <w:r w:rsidRPr="00C57F84">
              <w:rPr>
                <w:rFonts w:ascii="Times New Roman" w:hAnsi="Times New Roman"/>
                <w:i/>
                <w:sz w:val="24"/>
                <w:szCs w:val="24"/>
                <w:vertAlign w:val="superscript"/>
                <w:lang w:val="en-US"/>
              </w:rPr>
              <w:t xml:space="preserve">                     (</w:t>
            </w:r>
            <w:r w:rsidR="006A042C" w:rsidRPr="00C57F84">
              <w:rPr>
                <w:rFonts w:ascii="Times New Roman" w:hAnsi="Times New Roman"/>
                <w:i/>
                <w:sz w:val="24"/>
                <w:szCs w:val="24"/>
                <w:vertAlign w:val="superscript"/>
                <w:lang w:val="en-US"/>
              </w:rPr>
              <w:t>Nizom</w:t>
            </w:r>
            <w:r w:rsidRPr="00C57F84">
              <w:rPr>
                <w:rFonts w:ascii="Times New Roman" w:hAnsi="Times New Roman"/>
                <w:i/>
                <w:sz w:val="24"/>
                <w:szCs w:val="24"/>
                <w:vertAlign w:val="superscript"/>
                <w:lang w:val="en-US"/>
              </w:rPr>
              <w:t xml:space="preserve">, </w:t>
            </w:r>
            <w:r w:rsidR="006A042C" w:rsidRPr="00C57F84">
              <w:rPr>
                <w:rFonts w:ascii="Times New Roman" w:hAnsi="Times New Roman"/>
                <w:i/>
                <w:sz w:val="24"/>
                <w:szCs w:val="24"/>
                <w:vertAlign w:val="superscript"/>
                <w:lang w:val="en-US"/>
              </w:rPr>
              <w:t>Ustav</w:t>
            </w:r>
            <w:r w:rsidRPr="00C57F84">
              <w:rPr>
                <w:rFonts w:ascii="Times New Roman" w:hAnsi="Times New Roman"/>
                <w:i/>
                <w:sz w:val="24"/>
                <w:szCs w:val="24"/>
                <w:vertAlign w:val="superscript"/>
                <w:lang w:val="en-US"/>
              </w:rPr>
              <w:t>,</w:t>
            </w:r>
            <w:r w:rsidR="006A042C" w:rsidRPr="00C57F84">
              <w:rPr>
                <w:rFonts w:ascii="Times New Roman" w:hAnsi="Times New Roman"/>
                <w:i/>
                <w:sz w:val="24"/>
                <w:szCs w:val="24"/>
                <w:vertAlign w:val="superscript"/>
                <w:lang w:val="en-US"/>
              </w:rPr>
              <w:t>ishonchnoma</w:t>
            </w:r>
            <w:r w:rsidRPr="00C57F84">
              <w:rPr>
                <w:rFonts w:ascii="Times New Roman" w:hAnsi="Times New Roman"/>
                <w:i/>
                <w:sz w:val="24"/>
                <w:szCs w:val="24"/>
                <w:vertAlign w:val="superscript"/>
                <w:lang w:val="en-US"/>
              </w:rPr>
              <w:t xml:space="preserve"> </w:t>
            </w:r>
            <w:r w:rsidR="006A042C" w:rsidRPr="00C57F84">
              <w:rPr>
                <w:rFonts w:ascii="Times New Roman" w:hAnsi="Times New Roman"/>
                <w:i/>
                <w:sz w:val="24"/>
                <w:szCs w:val="24"/>
                <w:vertAlign w:val="superscript"/>
                <w:lang w:val="en-US"/>
              </w:rPr>
              <w:t>yoki</w:t>
            </w:r>
            <w:r w:rsidRPr="00C57F84">
              <w:rPr>
                <w:rFonts w:ascii="Times New Roman" w:hAnsi="Times New Roman"/>
                <w:i/>
                <w:sz w:val="24"/>
                <w:szCs w:val="24"/>
                <w:vertAlign w:val="superscript"/>
                <w:lang w:val="en-US"/>
              </w:rPr>
              <w:t xml:space="preserve"> </w:t>
            </w:r>
            <w:r w:rsidR="006A042C" w:rsidRPr="00C57F84">
              <w:rPr>
                <w:rFonts w:ascii="Times New Roman" w:hAnsi="Times New Roman"/>
                <w:i/>
                <w:sz w:val="24"/>
                <w:szCs w:val="24"/>
                <w:vertAlign w:val="superscript"/>
                <w:lang w:val="en-US"/>
              </w:rPr>
              <w:t>boshqa</w:t>
            </w:r>
            <w:r w:rsidRPr="00C57F84">
              <w:rPr>
                <w:rFonts w:ascii="Times New Roman" w:hAnsi="Times New Roman"/>
                <w:i/>
                <w:sz w:val="24"/>
                <w:szCs w:val="24"/>
                <w:vertAlign w:val="superscript"/>
                <w:lang w:val="en-US"/>
              </w:rPr>
              <w:t xml:space="preserve"> </w:t>
            </w:r>
            <w:r w:rsidR="006A042C" w:rsidRPr="00C57F84">
              <w:rPr>
                <w:rFonts w:ascii="Times New Roman" w:hAnsi="Times New Roman"/>
                <w:i/>
                <w:sz w:val="24"/>
                <w:szCs w:val="24"/>
                <w:vertAlign w:val="superscript"/>
                <w:lang w:val="en-US"/>
              </w:rPr>
              <w:t>hujjatlar</w:t>
            </w:r>
            <w:r w:rsidRPr="00C57F84">
              <w:rPr>
                <w:rFonts w:ascii="Times New Roman" w:hAnsi="Times New Roman"/>
                <w:i/>
                <w:sz w:val="24"/>
                <w:szCs w:val="24"/>
                <w:vertAlign w:val="superscript"/>
                <w:lang w:val="en-US"/>
              </w:rPr>
              <w:t>)</w:t>
            </w:r>
          </w:p>
          <w:p w14:paraId="6F7EA44B" w14:textId="275DCD38" w:rsidR="00A63825" w:rsidRPr="00C57F84" w:rsidRDefault="006A042C" w:rsidP="00D76855">
            <w:pPr>
              <w:ind w:left="1" w:right="67"/>
              <w:jc w:val="both"/>
              <w:rPr>
                <w:rFonts w:ascii="Times New Roman" w:hAnsi="Times New Roman"/>
                <w:sz w:val="24"/>
                <w:szCs w:val="24"/>
                <w:lang w:val="en-US"/>
              </w:rPr>
            </w:pPr>
            <w:r w:rsidRPr="00C57F84">
              <w:rPr>
                <w:rFonts w:ascii="Times New Roman" w:hAnsi="Times New Roman"/>
                <w:sz w:val="24"/>
                <w:szCs w:val="24"/>
                <w:lang w:val="en-US"/>
              </w:rPr>
              <w:t>asosida</w:t>
            </w:r>
            <w:r w:rsidR="00A63825" w:rsidRPr="00C57F84">
              <w:rPr>
                <w:rFonts w:ascii="Times New Roman" w:hAnsi="Times New Roman"/>
                <w:sz w:val="24"/>
                <w:szCs w:val="24"/>
                <w:lang w:val="en-US"/>
              </w:rPr>
              <w:t xml:space="preserve"> </w:t>
            </w:r>
            <w:r w:rsidRPr="00C57F84">
              <w:rPr>
                <w:rFonts w:ascii="Times New Roman" w:hAnsi="Times New Roman"/>
                <w:sz w:val="24"/>
                <w:szCs w:val="24"/>
                <w:lang w:val="en-US"/>
              </w:rPr>
              <w:t>ish</w:t>
            </w:r>
            <w:r w:rsidR="00A63825" w:rsidRPr="00C57F84">
              <w:rPr>
                <w:rFonts w:ascii="Times New Roman" w:hAnsi="Times New Roman"/>
                <w:sz w:val="24"/>
                <w:szCs w:val="24"/>
                <w:lang w:val="en-US"/>
              </w:rPr>
              <w:t xml:space="preserve"> </w:t>
            </w:r>
            <w:r w:rsidRPr="00C57F84">
              <w:rPr>
                <w:rFonts w:ascii="Times New Roman" w:hAnsi="Times New Roman"/>
                <w:sz w:val="24"/>
                <w:szCs w:val="24"/>
                <w:lang w:val="en-US"/>
              </w:rPr>
              <w:t>yurituvchi</w:t>
            </w:r>
            <w:r w:rsidR="00A63825" w:rsidRPr="00C57F84">
              <w:rPr>
                <w:rFonts w:ascii="Times New Roman" w:hAnsi="Times New Roman"/>
                <w:sz w:val="24"/>
                <w:szCs w:val="24"/>
                <w:lang w:val="en-US"/>
              </w:rPr>
              <w:t xml:space="preserve"> _____________________________________________________</w:t>
            </w:r>
          </w:p>
          <w:p w14:paraId="6871D0C6" w14:textId="279A9948" w:rsidR="00A63825" w:rsidRPr="00C57F84" w:rsidRDefault="00A63825" w:rsidP="00D76855">
            <w:pPr>
              <w:ind w:left="1" w:right="67"/>
              <w:jc w:val="center"/>
              <w:rPr>
                <w:rFonts w:ascii="Times New Roman" w:hAnsi="Times New Roman"/>
                <w:sz w:val="24"/>
                <w:szCs w:val="24"/>
                <w:vertAlign w:val="superscript"/>
                <w:lang w:val="en-US"/>
              </w:rPr>
            </w:pPr>
            <w:r w:rsidRPr="00C57F84">
              <w:rPr>
                <w:rFonts w:ascii="Times New Roman" w:hAnsi="Times New Roman"/>
                <w:i/>
                <w:sz w:val="24"/>
                <w:szCs w:val="24"/>
                <w:vertAlign w:val="superscript"/>
                <w:lang w:val="en-US"/>
              </w:rPr>
              <w:t xml:space="preserve">                                                              (</w:t>
            </w:r>
            <w:r w:rsidR="006A042C" w:rsidRPr="00C57F84">
              <w:rPr>
                <w:rFonts w:ascii="Times New Roman" w:hAnsi="Times New Roman"/>
                <w:i/>
                <w:sz w:val="24"/>
                <w:szCs w:val="24"/>
                <w:vertAlign w:val="superscript"/>
                <w:lang w:val="en-US"/>
              </w:rPr>
              <w:t>korxona</w:t>
            </w:r>
            <w:r w:rsidRPr="00C57F84">
              <w:rPr>
                <w:rFonts w:ascii="Times New Roman" w:hAnsi="Times New Roman"/>
                <w:i/>
                <w:sz w:val="24"/>
                <w:szCs w:val="24"/>
                <w:vertAlign w:val="superscript"/>
                <w:lang w:val="en-US"/>
              </w:rPr>
              <w:t xml:space="preserve">, </w:t>
            </w:r>
            <w:r w:rsidR="006A042C" w:rsidRPr="00C57F84">
              <w:rPr>
                <w:rFonts w:ascii="Times New Roman" w:hAnsi="Times New Roman"/>
                <w:i/>
                <w:sz w:val="24"/>
                <w:szCs w:val="24"/>
                <w:vertAlign w:val="superscript"/>
                <w:lang w:val="en-US"/>
              </w:rPr>
              <w:t>tashkilot</w:t>
            </w:r>
            <w:r w:rsidRPr="00C57F84">
              <w:rPr>
                <w:rFonts w:ascii="Times New Roman" w:hAnsi="Times New Roman"/>
                <w:i/>
                <w:sz w:val="24"/>
                <w:szCs w:val="24"/>
                <w:vertAlign w:val="superscript"/>
                <w:lang w:val="en-US"/>
              </w:rPr>
              <w:t xml:space="preserve"> </w:t>
            </w:r>
            <w:r w:rsidR="006A042C" w:rsidRPr="00C57F84">
              <w:rPr>
                <w:rFonts w:ascii="Times New Roman" w:hAnsi="Times New Roman"/>
                <w:i/>
                <w:sz w:val="24"/>
                <w:szCs w:val="24"/>
                <w:vertAlign w:val="superscript"/>
                <w:lang w:val="en-US"/>
              </w:rPr>
              <w:t>vakili</w:t>
            </w:r>
            <w:r w:rsidRPr="00C57F84">
              <w:rPr>
                <w:rFonts w:ascii="Times New Roman" w:hAnsi="Times New Roman"/>
                <w:i/>
                <w:sz w:val="24"/>
                <w:szCs w:val="24"/>
                <w:vertAlign w:val="superscript"/>
                <w:lang w:val="en-US"/>
              </w:rPr>
              <w:t xml:space="preserve"> </w:t>
            </w:r>
            <w:r w:rsidR="006A042C" w:rsidRPr="00C57F84">
              <w:rPr>
                <w:rFonts w:ascii="Times New Roman" w:hAnsi="Times New Roman"/>
                <w:i/>
                <w:sz w:val="24"/>
                <w:szCs w:val="24"/>
                <w:vertAlign w:val="superscript"/>
                <w:lang w:val="en-US"/>
              </w:rPr>
              <w:t>lavozimi</w:t>
            </w:r>
            <w:r w:rsidRPr="00C57F84">
              <w:rPr>
                <w:rFonts w:ascii="Times New Roman" w:hAnsi="Times New Roman"/>
                <w:i/>
                <w:sz w:val="24"/>
                <w:szCs w:val="24"/>
                <w:vertAlign w:val="superscript"/>
                <w:lang w:val="en-US"/>
              </w:rPr>
              <w:t xml:space="preserve">, </w:t>
            </w:r>
            <w:r w:rsidR="006A042C" w:rsidRPr="00C57F84">
              <w:rPr>
                <w:rFonts w:ascii="Times New Roman" w:hAnsi="Times New Roman"/>
                <w:i/>
                <w:sz w:val="24"/>
                <w:szCs w:val="24"/>
                <w:vertAlign w:val="superscript"/>
                <w:lang w:val="en-US"/>
              </w:rPr>
              <w:t>F</w:t>
            </w:r>
            <w:r w:rsidRPr="00C57F84">
              <w:rPr>
                <w:rFonts w:ascii="Times New Roman" w:hAnsi="Times New Roman"/>
                <w:i/>
                <w:sz w:val="24"/>
                <w:szCs w:val="24"/>
                <w:vertAlign w:val="superscript"/>
                <w:lang w:val="en-US"/>
              </w:rPr>
              <w:t>.</w:t>
            </w:r>
            <w:r w:rsidR="006A042C" w:rsidRPr="00C57F84">
              <w:rPr>
                <w:rFonts w:ascii="Times New Roman" w:hAnsi="Times New Roman"/>
                <w:i/>
                <w:sz w:val="24"/>
                <w:szCs w:val="24"/>
                <w:vertAlign w:val="superscript"/>
                <w:lang w:val="en-US"/>
              </w:rPr>
              <w:t>I</w:t>
            </w:r>
            <w:r w:rsidRPr="00C57F84">
              <w:rPr>
                <w:rFonts w:ascii="Times New Roman" w:hAnsi="Times New Roman"/>
                <w:i/>
                <w:sz w:val="24"/>
                <w:szCs w:val="24"/>
                <w:vertAlign w:val="superscript"/>
                <w:lang w:val="en-US"/>
              </w:rPr>
              <w:t>.</w:t>
            </w:r>
            <w:r w:rsidR="006A042C" w:rsidRPr="00C57F84">
              <w:rPr>
                <w:rFonts w:ascii="Times New Roman" w:hAnsi="Times New Roman"/>
                <w:i/>
                <w:sz w:val="24"/>
                <w:szCs w:val="24"/>
                <w:vertAlign w:val="superscript"/>
                <w:lang w:val="en-US"/>
              </w:rPr>
              <w:t>Sh</w:t>
            </w:r>
            <w:r w:rsidRPr="00C57F84">
              <w:rPr>
                <w:rFonts w:ascii="Times New Roman" w:hAnsi="Times New Roman"/>
                <w:i/>
                <w:sz w:val="24"/>
                <w:szCs w:val="24"/>
                <w:vertAlign w:val="superscript"/>
                <w:lang w:val="en-US"/>
              </w:rPr>
              <w:t>.)</w:t>
            </w:r>
          </w:p>
          <w:p w14:paraId="71631BC3" w14:textId="7D4BD2D1" w:rsidR="00A63825" w:rsidRPr="00533144" w:rsidRDefault="006A042C" w:rsidP="00D76855">
            <w:pPr>
              <w:ind w:left="1" w:right="67"/>
              <w:jc w:val="both"/>
              <w:rPr>
                <w:rFonts w:ascii="Times New Roman" w:hAnsi="Times New Roman"/>
                <w:sz w:val="24"/>
                <w:szCs w:val="24"/>
                <w:lang w:val="uz-Cyrl-UZ"/>
              </w:rPr>
            </w:pPr>
            <w:r w:rsidRPr="00C57F84">
              <w:rPr>
                <w:rFonts w:ascii="Times New Roman" w:hAnsi="Times New Roman"/>
                <w:sz w:val="24"/>
                <w:szCs w:val="24"/>
                <w:lang w:val="en-US"/>
              </w:rPr>
              <w:t>ikkinchi</w:t>
            </w:r>
            <w:r w:rsidR="00A63825" w:rsidRPr="00C57F84">
              <w:rPr>
                <w:rFonts w:ascii="Times New Roman" w:hAnsi="Times New Roman"/>
                <w:sz w:val="24"/>
                <w:szCs w:val="24"/>
                <w:lang w:val="en-US"/>
              </w:rPr>
              <w:t xml:space="preserve"> </w:t>
            </w:r>
            <w:r w:rsidRPr="00C57F84">
              <w:rPr>
                <w:rFonts w:ascii="Times New Roman" w:hAnsi="Times New Roman"/>
                <w:sz w:val="24"/>
                <w:szCs w:val="24"/>
                <w:lang w:val="en-US"/>
              </w:rPr>
              <w:t>tomondan</w:t>
            </w:r>
            <w:r w:rsidR="00A63825" w:rsidRPr="00C57F84">
              <w:rPr>
                <w:rFonts w:ascii="Times New Roman" w:hAnsi="Times New Roman"/>
                <w:sz w:val="24"/>
                <w:szCs w:val="24"/>
                <w:lang w:val="en-US"/>
              </w:rPr>
              <w:t xml:space="preserve"> </w:t>
            </w:r>
            <w:r w:rsidRPr="00C57F84">
              <w:rPr>
                <w:rFonts w:ascii="Times New Roman" w:hAnsi="Times New Roman"/>
                <w:sz w:val="24"/>
                <w:szCs w:val="24"/>
                <w:lang w:val="en-US"/>
              </w:rPr>
              <w:t>quyidagilar</w:t>
            </w:r>
            <w:r w:rsidR="00A63825" w:rsidRPr="00C57F84">
              <w:rPr>
                <w:rFonts w:ascii="Times New Roman" w:hAnsi="Times New Roman"/>
                <w:sz w:val="24"/>
                <w:szCs w:val="24"/>
                <w:lang w:val="en-US"/>
              </w:rPr>
              <w:t xml:space="preserve"> </w:t>
            </w:r>
            <w:r w:rsidRPr="00C57F84">
              <w:rPr>
                <w:rFonts w:ascii="Times New Roman" w:hAnsi="Times New Roman"/>
                <w:sz w:val="24"/>
                <w:szCs w:val="24"/>
                <w:lang w:val="en-US"/>
              </w:rPr>
              <w:t>haqida</w:t>
            </w:r>
            <w:r w:rsidR="00A63825" w:rsidRPr="00C57F84">
              <w:rPr>
                <w:rFonts w:ascii="Times New Roman" w:hAnsi="Times New Roman"/>
                <w:sz w:val="24"/>
                <w:szCs w:val="24"/>
                <w:lang w:val="en-US"/>
              </w:rPr>
              <w:t xml:space="preserve"> </w:t>
            </w:r>
            <w:r w:rsidRPr="00C57F84">
              <w:rPr>
                <w:rFonts w:ascii="Times New Roman" w:hAnsi="Times New Roman"/>
                <w:sz w:val="24"/>
                <w:szCs w:val="24"/>
                <w:lang w:val="en-US"/>
              </w:rPr>
              <w:t>shartnoma</w:t>
            </w:r>
            <w:r w:rsidR="00A63825" w:rsidRPr="00C57F84">
              <w:rPr>
                <w:rFonts w:ascii="Times New Roman" w:hAnsi="Times New Roman"/>
                <w:sz w:val="24"/>
                <w:szCs w:val="24"/>
                <w:lang w:val="en-US"/>
              </w:rPr>
              <w:t xml:space="preserve"> </w:t>
            </w:r>
            <w:r w:rsidRPr="00C57F84">
              <w:rPr>
                <w:rFonts w:ascii="Times New Roman" w:hAnsi="Times New Roman"/>
                <w:sz w:val="24"/>
                <w:szCs w:val="24"/>
                <w:lang w:val="en-US"/>
              </w:rPr>
              <w:t>tuzdilar</w:t>
            </w:r>
            <w:r w:rsidR="00A63825" w:rsidRPr="00C57F84">
              <w:rPr>
                <w:rFonts w:ascii="Times New Roman" w:hAnsi="Times New Roman"/>
                <w:sz w:val="24"/>
                <w:szCs w:val="24"/>
                <w:lang w:val="en-US"/>
              </w:rPr>
              <w:t>:</w:t>
            </w:r>
            <w:r w:rsidR="00533144">
              <w:rPr>
                <w:rFonts w:ascii="Times New Roman" w:hAnsi="Times New Roman"/>
                <w:sz w:val="24"/>
                <w:szCs w:val="24"/>
                <w:lang w:val="uz-Cyrl-UZ"/>
              </w:rPr>
              <w:t xml:space="preserve"> </w:t>
            </w:r>
          </w:p>
          <w:p w14:paraId="022CEDE5" w14:textId="568EE91A" w:rsidR="00A63825" w:rsidRPr="00A63825" w:rsidRDefault="006A042C" w:rsidP="00A63825">
            <w:pPr>
              <w:pStyle w:val="a7"/>
              <w:numPr>
                <w:ilvl w:val="0"/>
                <w:numId w:val="1"/>
              </w:numPr>
              <w:tabs>
                <w:tab w:val="left" w:pos="459"/>
              </w:tabs>
              <w:ind w:left="1" w:right="67" w:firstLine="0"/>
              <w:jc w:val="center"/>
              <w:rPr>
                <w:rFonts w:ascii="Times New Roman" w:hAnsi="Times New Roman"/>
                <w:b/>
                <w:sz w:val="24"/>
                <w:szCs w:val="24"/>
                <w:lang w:val="uz-Cyrl-UZ"/>
              </w:rPr>
            </w:pPr>
            <w:r>
              <w:rPr>
                <w:rFonts w:ascii="Times New Roman" w:hAnsi="Times New Roman"/>
                <w:b/>
                <w:sz w:val="24"/>
                <w:szCs w:val="24"/>
              </w:rPr>
              <w:t>ShARTNOMA</w:t>
            </w:r>
            <w:r w:rsidR="00A63825" w:rsidRPr="00A63825">
              <w:rPr>
                <w:rFonts w:ascii="Times New Roman" w:hAnsi="Times New Roman"/>
                <w:b/>
                <w:sz w:val="24"/>
                <w:szCs w:val="24"/>
              </w:rPr>
              <w:t xml:space="preserve"> </w:t>
            </w:r>
            <w:r>
              <w:rPr>
                <w:rFonts w:ascii="Times New Roman" w:hAnsi="Times New Roman"/>
                <w:b/>
                <w:sz w:val="24"/>
                <w:szCs w:val="24"/>
              </w:rPr>
              <w:t>PREDMETI</w:t>
            </w:r>
          </w:p>
          <w:p w14:paraId="10AF2CF5" w14:textId="14DA1168" w:rsidR="00A63825" w:rsidRPr="00A63825" w:rsidRDefault="006A042C" w:rsidP="00E25DAC">
            <w:pPr>
              <w:pStyle w:val="a7"/>
              <w:numPr>
                <w:ilvl w:val="1"/>
                <w:numId w:val="1"/>
              </w:numPr>
              <w:spacing w:after="200"/>
              <w:ind w:left="1" w:right="67" w:firstLine="709"/>
              <w:jc w:val="both"/>
              <w:rPr>
                <w:rFonts w:ascii="Times New Roman" w:hAnsi="Times New Roman"/>
                <w:b/>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w:t>
            </w:r>
            <w:r w:rsidR="00311755">
              <w:rPr>
                <w:rFonts w:ascii="Times New Roman" w:hAnsi="Times New Roman"/>
                <w:sz w:val="24"/>
                <w:szCs w:val="24"/>
                <w:lang w:val="uz-Cyrl-UZ"/>
              </w:rPr>
              <w:t>o‘</w:t>
            </w:r>
            <w:r>
              <w:rPr>
                <w:rFonts w:ascii="Times New Roman" w:hAnsi="Times New Roman"/>
                <w:sz w:val="24"/>
                <w:szCs w:val="24"/>
                <w:lang w:val="uz-Cyrl-UZ"/>
              </w:rPr>
              <w:t>rsatib</w:t>
            </w:r>
            <w:r w:rsidR="00A63825"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Pr>
                <w:rFonts w:ascii="Times New Roman" w:hAnsi="Times New Roman"/>
                <w:sz w:val="24"/>
                <w:szCs w:val="24"/>
                <w:lang w:val="uz-Cyrl-UZ"/>
              </w:rPr>
              <w:t>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esa</w:t>
            </w:r>
            <w:r w:rsidR="00A63825"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Pr>
                <w:rFonts w:ascii="Times New Roman" w:hAnsi="Times New Roman"/>
                <w:sz w:val="24"/>
                <w:szCs w:val="24"/>
                <w:lang w:val="uz-Cyrl-UZ"/>
              </w:rPr>
              <w:t>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navbatida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foydalaganligi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311755">
              <w:rPr>
                <w:rFonts w:ascii="Times New Roman" w:hAnsi="Times New Roman"/>
                <w:sz w:val="24"/>
                <w:szCs w:val="24"/>
                <w:lang w:val="uz-Cyrl-UZ"/>
              </w:rPr>
              <w:t>o‘</w:t>
            </w:r>
            <w:r>
              <w:rPr>
                <w:rFonts w:ascii="Times New Roman" w:hAnsi="Times New Roman"/>
                <w:sz w:val="24"/>
                <w:szCs w:val="24"/>
                <w:lang w:val="uz-Cyrl-UZ"/>
              </w:rPr>
              <w:t>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w:t>
            </w:r>
          </w:p>
          <w:p w14:paraId="2B5C606A" w14:textId="3D760289" w:rsidR="00A63825" w:rsidRPr="00A63825" w:rsidRDefault="006A042C" w:rsidP="00E25DAC">
            <w:pPr>
              <w:pStyle w:val="a7"/>
              <w:numPr>
                <w:ilvl w:val="0"/>
                <w:numId w:val="1"/>
              </w:numPr>
              <w:spacing w:after="200"/>
              <w:ind w:left="1" w:right="67" w:firstLine="709"/>
              <w:jc w:val="center"/>
              <w:rPr>
                <w:rFonts w:ascii="Times New Roman" w:hAnsi="Times New Roman"/>
                <w:b/>
                <w:sz w:val="24"/>
                <w:szCs w:val="24"/>
                <w:lang w:val="uz-Cyrl-UZ"/>
              </w:rPr>
            </w:pPr>
            <w:r>
              <w:rPr>
                <w:rFonts w:ascii="Times New Roman" w:hAnsi="Times New Roman"/>
                <w:b/>
                <w:sz w:val="24"/>
                <w:szCs w:val="24"/>
              </w:rPr>
              <w:t>KREDITNING</w:t>
            </w:r>
            <w:r w:rsidR="00A63825" w:rsidRPr="00A63825">
              <w:rPr>
                <w:rFonts w:ascii="Times New Roman" w:hAnsi="Times New Roman"/>
                <w:b/>
                <w:sz w:val="24"/>
                <w:szCs w:val="24"/>
              </w:rPr>
              <w:t xml:space="preserve"> </w:t>
            </w:r>
            <w:r>
              <w:rPr>
                <w:rFonts w:ascii="Times New Roman" w:hAnsi="Times New Roman"/>
                <w:b/>
                <w:sz w:val="24"/>
                <w:szCs w:val="24"/>
              </w:rPr>
              <w:t>ShARTLARI</w:t>
            </w:r>
          </w:p>
          <w:p w14:paraId="11EB8FD6" w14:textId="3120D846" w:rsidR="00A63825" w:rsidRPr="00A63825" w:rsidRDefault="006A042C" w:rsidP="00E25DAC">
            <w:pPr>
              <w:pStyle w:val="a7"/>
              <w:numPr>
                <w:ilvl w:val="1"/>
                <w:numId w:val="1"/>
              </w:numPr>
              <w:tabs>
                <w:tab w:val="left" w:pos="1293"/>
              </w:tabs>
              <w:ind w:left="1" w:right="67" w:firstLine="709"/>
              <w:jc w:val="both"/>
              <w:rPr>
                <w:rFonts w:ascii="Times New Roman" w:hAnsi="Times New Roman"/>
                <w:sz w:val="24"/>
                <w:szCs w:val="24"/>
              </w:rPr>
            </w:pPr>
            <w:r>
              <w:rPr>
                <w:rFonts w:ascii="Times New Roman" w:hAnsi="Times New Roman"/>
                <w:sz w:val="24"/>
                <w:szCs w:val="24"/>
              </w:rPr>
              <w:t>Kredit</w:t>
            </w:r>
            <w:r w:rsidR="00A63825" w:rsidRPr="00A63825">
              <w:rPr>
                <w:rFonts w:ascii="Times New Roman" w:hAnsi="Times New Roman"/>
                <w:sz w:val="24"/>
                <w:szCs w:val="24"/>
              </w:rPr>
              <w:t xml:space="preserve"> </w:t>
            </w:r>
            <w:r>
              <w:rPr>
                <w:rFonts w:ascii="Times New Roman" w:hAnsi="Times New Roman"/>
                <w:sz w:val="24"/>
                <w:szCs w:val="24"/>
              </w:rPr>
              <w:t>summasi</w:t>
            </w:r>
            <w:r w:rsidR="00A63825" w:rsidRPr="00A63825">
              <w:rPr>
                <w:rFonts w:ascii="Times New Roman" w:hAnsi="Times New Roman"/>
                <w:sz w:val="24"/>
                <w:szCs w:val="24"/>
              </w:rPr>
              <w:t xml:space="preserve"> ___________________________________.</w:t>
            </w:r>
          </w:p>
          <w:p w14:paraId="14F9C99B" w14:textId="188505E4" w:rsidR="00A63825" w:rsidRPr="00A63825" w:rsidRDefault="006A042C" w:rsidP="00E25DAC">
            <w:pPr>
              <w:pStyle w:val="a7"/>
              <w:numPr>
                <w:ilvl w:val="1"/>
                <w:numId w:val="1"/>
              </w:numPr>
              <w:tabs>
                <w:tab w:val="left" w:pos="1293"/>
              </w:tabs>
              <w:spacing w:after="200"/>
              <w:ind w:left="1" w:right="67" w:firstLine="709"/>
              <w:jc w:val="both"/>
              <w:rPr>
                <w:rFonts w:ascii="Times New Roman" w:hAnsi="Times New Roman"/>
                <w:sz w:val="24"/>
                <w:szCs w:val="24"/>
                <w:lang w:val="uz-Cyrl-UZ"/>
              </w:rPr>
            </w:pPr>
            <w:r w:rsidRPr="00C57F84">
              <w:rPr>
                <w:rFonts w:ascii="Times New Roman" w:hAnsi="Times New Roman"/>
                <w:sz w:val="24"/>
                <w:szCs w:val="24"/>
                <w:lang w:val="en-US"/>
              </w:rPr>
              <w:t>Kreditdan</w:t>
            </w:r>
            <w:r w:rsidR="00A63825" w:rsidRPr="00C57F84">
              <w:rPr>
                <w:rFonts w:ascii="Times New Roman" w:hAnsi="Times New Roman"/>
                <w:sz w:val="24"/>
                <w:szCs w:val="24"/>
                <w:lang w:val="en-US"/>
              </w:rPr>
              <w:t xml:space="preserve"> </w:t>
            </w:r>
            <w:r w:rsidRPr="00C57F84">
              <w:rPr>
                <w:rFonts w:ascii="Times New Roman" w:hAnsi="Times New Roman"/>
                <w:sz w:val="24"/>
                <w:szCs w:val="24"/>
                <w:lang w:val="en-US"/>
              </w:rPr>
              <w:t>foydalanish</w:t>
            </w:r>
            <w:r w:rsidR="00A63825" w:rsidRPr="00C57F84">
              <w:rPr>
                <w:rFonts w:ascii="Times New Roman" w:hAnsi="Times New Roman"/>
                <w:sz w:val="24"/>
                <w:szCs w:val="24"/>
                <w:lang w:val="en-US"/>
              </w:rPr>
              <w:t xml:space="preserve"> </w:t>
            </w:r>
            <w:r w:rsidRPr="00C57F84">
              <w:rPr>
                <w:rFonts w:ascii="Times New Roman" w:hAnsi="Times New Roman"/>
                <w:sz w:val="24"/>
                <w:szCs w:val="24"/>
                <w:lang w:val="en-US"/>
              </w:rPr>
              <w:t>muddati</w:t>
            </w:r>
            <w:r w:rsidR="00A63825" w:rsidRPr="00A63825">
              <w:rPr>
                <w:rFonts w:ascii="Times New Roman" w:hAnsi="Times New Roman"/>
                <w:sz w:val="24"/>
                <w:szCs w:val="24"/>
                <w:lang w:val="uz-Cyrl-UZ"/>
              </w:rPr>
              <w:t xml:space="preserve"> </w:t>
            </w:r>
            <w:r w:rsidR="00A63825" w:rsidRPr="00C57F84">
              <w:rPr>
                <w:rFonts w:ascii="Times New Roman" w:hAnsi="Times New Roman"/>
                <w:sz w:val="24"/>
                <w:szCs w:val="24"/>
                <w:lang w:val="en-US"/>
              </w:rPr>
              <w:t>_______________</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oy</w:t>
            </w:r>
            <w:r w:rsidR="00A63825" w:rsidRPr="00A63825">
              <w:rPr>
                <w:rFonts w:ascii="Times New Roman" w:hAnsi="Times New Roman"/>
                <w:sz w:val="24"/>
                <w:szCs w:val="24"/>
                <w:lang w:val="uz-Cyrl-UZ"/>
              </w:rPr>
              <w:t xml:space="preserve"> (</w:t>
            </w:r>
            <w:r>
              <w:rPr>
                <w:rFonts w:ascii="Times New Roman" w:hAnsi="Times New Roman"/>
                <w:iCs/>
                <w:sz w:val="24"/>
                <w:szCs w:val="24"/>
                <w:lang w:val="uz-Cyrl-UZ"/>
              </w:rPr>
              <w:t>shu</w:t>
            </w:r>
            <w:r w:rsidR="00A63825" w:rsidRPr="00A63825">
              <w:rPr>
                <w:rFonts w:ascii="Times New Roman" w:hAnsi="Times New Roman"/>
                <w:iCs/>
                <w:sz w:val="24"/>
                <w:szCs w:val="24"/>
                <w:lang w:val="uz-Cyrl-UZ"/>
              </w:rPr>
              <w:t xml:space="preserve"> </w:t>
            </w:r>
            <w:r>
              <w:rPr>
                <w:rFonts w:ascii="Times New Roman" w:hAnsi="Times New Roman"/>
                <w:iCs/>
                <w:sz w:val="24"/>
                <w:szCs w:val="24"/>
                <w:lang w:val="uz-Cyrl-UZ"/>
              </w:rPr>
              <w:t>jumladan</w:t>
            </w:r>
            <w:r w:rsidR="00A63825" w:rsidRPr="00A63825">
              <w:rPr>
                <w:rFonts w:ascii="Times New Roman" w:hAnsi="Times New Roman"/>
                <w:iCs/>
                <w:sz w:val="24"/>
                <w:szCs w:val="24"/>
                <w:lang w:val="uz-Cyrl-UZ"/>
              </w:rPr>
              <w:t xml:space="preserve"> </w:t>
            </w:r>
            <w:r>
              <w:rPr>
                <w:rFonts w:ascii="Times New Roman" w:hAnsi="Times New Roman"/>
                <w:iCs/>
                <w:sz w:val="24"/>
                <w:szCs w:val="24"/>
                <w:lang w:val="uz-Cyrl-UZ"/>
              </w:rPr>
              <w:t>imtiyozli</w:t>
            </w:r>
            <w:r w:rsidR="00A63825" w:rsidRPr="00A63825">
              <w:rPr>
                <w:rFonts w:ascii="Times New Roman" w:hAnsi="Times New Roman"/>
                <w:iCs/>
                <w:sz w:val="24"/>
                <w:szCs w:val="24"/>
                <w:lang w:val="uz-Cyrl-UZ"/>
              </w:rPr>
              <w:t xml:space="preserve"> </w:t>
            </w:r>
            <w:r>
              <w:rPr>
                <w:rFonts w:ascii="Times New Roman" w:hAnsi="Times New Roman"/>
                <w:iCs/>
                <w:sz w:val="24"/>
                <w:szCs w:val="24"/>
                <w:lang w:val="uz-Cyrl-UZ"/>
              </w:rPr>
              <w:t>davr</w:t>
            </w:r>
            <w:r w:rsidR="00A63825" w:rsidRPr="00A63825">
              <w:rPr>
                <w:rFonts w:ascii="Times New Roman" w:hAnsi="Times New Roman"/>
                <w:iCs/>
                <w:sz w:val="24"/>
                <w:szCs w:val="24"/>
                <w:lang w:val="uz-Cyrl-UZ"/>
              </w:rPr>
              <w:t xml:space="preserve"> </w:t>
            </w:r>
            <w:r w:rsidR="00A63825" w:rsidRPr="00C57F84">
              <w:rPr>
                <w:rFonts w:ascii="Times New Roman" w:hAnsi="Times New Roman"/>
                <w:iCs/>
                <w:sz w:val="24"/>
                <w:szCs w:val="24"/>
                <w:lang w:val="en-US"/>
              </w:rPr>
              <w:t>_________</w:t>
            </w:r>
            <w:r w:rsidR="00A63825" w:rsidRPr="00A63825">
              <w:rPr>
                <w:rFonts w:ascii="Times New Roman" w:hAnsi="Times New Roman"/>
                <w:iCs/>
                <w:sz w:val="24"/>
                <w:szCs w:val="24"/>
                <w:lang w:val="uz-Cyrl-UZ"/>
              </w:rPr>
              <w:t xml:space="preserve"> </w:t>
            </w:r>
            <w:r>
              <w:rPr>
                <w:rFonts w:ascii="Times New Roman" w:hAnsi="Times New Roman"/>
                <w:iCs/>
                <w:sz w:val="24"/>
                <w:szCs w:val="24"/>
                <w:lang w:val="uz-Cyrl-UZ"/>
              </w:rPr>
              <w:t>oy</w:t>
            </w:r>
            <w:r w:rsidR="00A63825" w:rsidRPr="00A63825">
              <w:rPr>
                <w:rFonts w:ascii="Times New Roman" w:hAnsi="Times New Roman"/>
                <w:sz w:val="24"/>
                <w:szCs w:val="24"/>
                <w:lang w:val="uz-Cyrl-UZ"/>
              </w:rPr>
              <w:t>).</w:t>
            </w:r>
          </w:p>
          <w:p w14:paraId="4DB7F003" w14:textId="0CC5CB2F" w:rsidR="00A63825" w:rsidRPr="00A63825" w:rsidRDefault="006A042C" w:rsidP="00E25DAC">
            <w:pPr>
              <w:pStyle w:val="a7"/>
              <w:numPr>
                <w:ilvl w:val="1"/>
                <w:numId w:val="1"/>
              </w:numPr>
              <w:tabs>
                <w:tab w:val="left" w:pos="567"/>
                <w:tab w:val="left" w:pos="1134"/>
                <w:tab w:val="left" w:pos="1293"/>
              </w:tabs>
              <w:spacing w:before="60"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shartnomaning</w:t>
            </w:r>
            <w:r w:rsidR="00A63825" w:rsidRPr="00A63825">
              <w:rPr>
                <w:rFonts w:ascii="Times New Roman" w:hAnsi="Times New Roman"/>
                <w:sz w:val="24"/>
                <w:szCs w:val="24"/>
                <w:lang w:val="uz-Cyrl-UZ"/>
              </w:rPr>
              <w:br/>
              <w:t>1-</w:t>
            </w:r>
            <w:r>
              <w:rPr>
                <w:rFonts w:ascii="Times New Roman" w:hAnsi="Times New Roman"/>
                <w:sz w:val="24"/>
                <w:szCs w:val="24"/>
                <w:lang w:val="uz-Cyrl-UZ"/>
              </w:rPr>
              <w:t>sonli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ilovasida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w:t>
            </w:r>
            <w:r w:rsidR="00311755">
              <w:rPr>
                <w:rFonts w:ascii="Times New Roman" w:hAnsi="Times New Roman"/>
                <w:sz w:val="24"/>
                <w:szCs w:val="24"/>
                <w:lang w:val="uz-Cyrl-UZ"/>
              </w:rPr>
              <w:t>o‘</w:t>
            </w:r>
            <w:r>
              <w:rPr>
                <w:rFonts w:ascii="Times New Roman" w:hAnsi="Times New Roman"/>
                <w:sz w:val="24"/>
                <w:szCs w:val="24"/>
                <w:lang w:val="uz-Cyrl-UZ"/>
              </w:rPr>
              <w:t>rsatilgan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jadvalga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Pr>
                <w:rFonts w:ascii="Times New Roman" w:hAnsi="Times New Roman"/>
                <w:i/>
                <w:sz w:val="24"/>
                <w:szCs w:val="24"/>
                <w:u w:val="single"/>
                <w:lang w:val="uz-Cyrl-UZ"/>
              </w:rPr>
              <w:t>differensial</w:t>
            </w:r>
            <w:r w:rsidR="00A63825" w:rsidRPr="00A63825">
              <w:rPr>
                <w:rFonts w:ascii="Times New Roman" w:hAnsi="Times New Roman"/>
                <w:i/>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i/>
                <w:sz w:val="24"/>
                <w:szCs w:val="24"/>
                <w:lang w:val="uz-Cyrl-UZ"/>
              </w:rPr>
              <w:t xml:space="preserve"> </w:t>
            </w:r>
            <w:r>
              <w:rPr>
                <w:rFonts w:ascii="Times New Roman" w:hAnsi="Times New Roman"/>
                <w:i/>
                <w:sz w:val="24"/>
                <w:szCs w:val="24"/>
                <w:u w:val="single"/>
                <w:lang w:val="uz-Cyrl-UZ"/>
              </w:rPr>
              <w:t>annuitet</w:t>
            </w:r>
            <w:r w:rsidR="00A63825" w:rsidRPr="00A63825">
              <w:rPr>
                <w:rFonts w:ascii="Times New Roman" w:hAnsi="Times New Roman"/>
                <w:sz w:val="24"/>
                <w:szCs w:val="24"/>
                <w:lang w:val="uz-Cyrl-UZ"/>
              </w:rPr>
              <w:t xml:space="preserve"> </w:t>
            </w:r>
            <w:r w:rsidR="00A63825" w:rsidRPr="00533144">
              <w:rPr>
                <w:rFonts w:ascii="Times New Roman" w:hAnsi="Times New Roman"/>
                <w:i/>
                <w:iCs/>
                <w:sz w:val="24"/>
                <w:szCs w:val="24"/>
                <w:highlight w:val="yellow"/>
                <w:lang w:val="uz-Cyrl-UZ"/>
              </w:rPr>
              <w:t>(</w:t>
            </w:r>
            <w:r>
              <w:rPr>
                <w:rFonts w:ascii="Times New Roman" w:hAnsi="Times New Roman"/>
                <w:i/>
                <w:iCs/>
                <w:sz w:val="24"/>
                <w:szCs w:val="24"/>
                <w:highlight w:val="yellow"/>
                <w:lang w:val="uz-Cyrl-UZ"/>
              </w:rPr>
              <w:t>keraklisini</w:t>
            </w:r>
            <w:r w:rsidR="00A63825" w:rsidRPr="00533144">
              <w:rPr>
                <w:rFonts w:ascii="Times New Roman" w:hAnsi="Times New Roman"/>
                <w:i/>
                <w:iCs/>
                <w:sz w:val="24"/>
                <w:szCs w:val="24"/>
                <w:highlight w:val="yellow"/>
                <w:lang w:val="uz-Cyrl-UZ"/>
              </w:rPr>
              <w:t xml:space="preserve"> </w:t>
            </w:r>
            <w:r>
              <w:rPr>
                <w:rFonts w:ascii="Times New Roman" w:hAnsi="Times New Roman"/>
                <w:i/>
                <w:iCs/>
                <w:sz w:val="24"/>
                <w:szCs w:val="24"/>
                <w:highlight w:val="yellow"/>
                <w:lang w:val="uz-Cyrl-UZ"/>
              </w:rPr>
              <w:t>qoldiring</w:t>
            </w:r>
            <w:r w:rsidR="00A63825" w:rsidRPr="00533144">
              <w:rPr>
                <w:rFonts w:ascii="Times New Roman" w:hAnsi="Times New Roman"/>
                <w:i/>
                <w:iCs/>
                <w:sz w:val="24"/>
                <w:szCs w:val="24"/>
                <w:highlight w:val="yellow"/>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311755">
              <w:rPr>
                <w:rFonts w:ascii="Times New Roman" w:hAnsi="Times New Roman"/>
                <w:sz w:val="24"/>
                <w:szCs w:val="24"/>
                <w:lang w:val="uz-Cyrl-UZ"/>
              </w:rPr>
              <w:t>o‘</w:t>
            </w:r>
            <w:r>
              <w:rPr>
                <w:rFonts w:ascii="Times New Roman" w:hAnsi="Times New Roman"/>
                <w:sz w:val="24"/>
                <w:szCs w:val="24"/>
                <w:lang w:val="uz-Cyrl-UZ"/>
              </w:rPr>
              <w:t>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usulida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311755">
              <w:rPr>
                <w:rFonts w:ascii="Times New Roman" w:hAnsi="Times New Roman"/>
                <w:sz w:val="24"/>
                <w:szCs w:val="24"/>
                <w:lang w:val="uz-Cyrl-UZ"/>
              </w:rPr>
              <w:t>o‘</w:t>
            </w:r>
            <w:r>
              <w:rPr>
                <w:rFonts w:ascii="Times New Roman" w:hAnsi="Times New Roman"/>
                <w:sz w:val="24"/>
                <w:szCs w:val="24"/>
                <w:lang w:val="uz-Cyrl-UZ"/>
              </w:rPr>
              <w:t>lanadi</w:t>
            </w:r>
            <w:r w:rsidR="00A63825" w:rsidRPr="00A63825">
              <w:rPr>
                <w:rFonts w:ascii="Times New Roman" w:hAnsi="Times New Roman"/>
                <w:sz w:val="24"/>
                <w:szCs w:val="24"/>
                <w:lang w:val="uz-Cyrl-UZ"/>
              </w:rPr>
              <w:t>.</w:t>
            </w:r>
          </w:p>
          <w:p w14:paraId="247F7F7A" w14:textId="625FBF62" w:rsidR="00A63825" w:rsidRDefault="006A042C" w:rsidP="00E25DAC">
            <w:pPr>
              <w:pStyle w:val="a7"/>
              <w:numPr>
                <w:ilvl w:val="1"/>
                <w:numId w:val="1"/>
              </w:numPr>
              <w:tabs>
                <w:tab w:val="left" w:pos="1293"/>
              </w:tabs>
              <w:spacing w:after="200"/>
              <w:ind w:left="1" w:right="67" w:firstLine="709"/>
              <w:jc w:val="both"/>
              <w:rPr>
                <w:rFonts w:ascii="Times New Roman" w:hAnsi="Times New Roman"/>
                <w:sz w:val="24"/>
                <w:szCs w:val="24"/>
                <w:lang w:val="en-US"/>
              </w:rPr>
            </w:pPr>
            <w:r w:rsidRPr="00C57F84">
              <w:rPr>
                <w:rFonts w:ascii="Times New Roman" w:hAnsi="Times New Roman"/>
                <w:sz w:val="24"/>
                <w:szCs w:val="24"/>
                <w:lang w:val="en-US"/>
              </w:rPr>
              <w:t>Kredit</w:t>
            </w:r>
            <w:r w:rsidR="00A63825" w:rsidRPr="00C57F84">
              <w:rPr>
                <w:rFonts w:ascii="Times New Roman" w:hAnsi="Times New Roman"/>
                <w:sz w:val="24"/>
                <w:szCs w:val="24"/>
                <w:lang w:val="en-US"/>
              </w:rPr>
              <w:t xml:space="preserve"> </w:t>
            </w:r>
            <w:r w:rsidRPr="00C57F84">
              <w:rPr>
                <w:rFonts w:ascii="Times New Roman" w:hAnsi="Times New Roman"/>
                <w:sz w:val="24"/>
                <w:szCs w:val="24"/>
                <w:lang w:val="en-US"/>
              </w:rPr>
              <w:t>b</w:t>
            </w:r>
            <w:r w:rsidR="00311755">
              <w:rPr>
                <w:rFonts w:ascii="Times New Roman" w:hAnsi="Times New Roman"/>
                <w:sz w:val="24"/>
                <w:szCs w:val="24"/>
                <w:lang w:val="en-US"/>
              </w:rPr>
              <w:t>o‘</w:t>
            </w:r>
            <w:r w:rsidRPr="00C57F84">
              <w:rPr>
                <w:rFonts w:ascii="Times New Roman" w:hAnsi="Times New Roman"/>
                <w:sz w:val="24"/>
                <w:szCs w:val="24"/>
                <w:lang w:val="en-US"/>
              </w:rPr>
              <w:t>yicha</w:t>
            </w:r>
            <w:r w:rsidR="00A63825" w:rsidRPr="00C57F84">
              <w:rPr>
                <w:rFonts w:ascii="Times New Roman" w:hAnsi="Times New Roman"/>
                <w:sz w:val="24"/>
                <w:szCs w:val="24"/>
                <w:lang w:val="en-US"/>
              </w:rPr>
              <w:t xml:space="preserve"> </w:t>
            </w:r>
            <w:r w:rsidRPr="00C57F84">
              <w:rPr>
                <w:rFonts w:ascii="Times New Roman" w:hAnsi="Times New Roman"/>
                <w:sz w:val="24"/>
                <w:szCs w:val="24"/>
                <w:lang w:val="en-US"/>
              </w:rPr>
              <w:t>foiz</w:t>
            </w:r>
            <w:r w:rsidR="00A63825" w:rsidRPr="00C57F84">
              <w:rPr>
                <w:rFonts w:ascii="Times New Roman" w:hAnsi="Times New Roman"/>
                <w:sz w:val="24"/>
                <w:szCs w:val="24"/>
                <w:lang w:val="en-US"/>
              </w:rPr>
              <w:t xml:space="preserve"> </w:t>
            </w:r>
            <w:r w:rsidRPr="00C57F84">
              <w:rPr>
                <w:rFonts w:ascii="Times New Roman" w:hAnsi="Times New Roman"/>
                <w:sz w:val="24"/>
                <w:szCs w:val="24"/>
                <w:lang w:val="en-US"/>
              </w:rPr>
              <w:t>stavkasi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yillik</w:t>
            </w:r>
            <w:r w:rsidR="00A63825" w:rsidRPr="00A63825">
              <w:rPr>
                <w:rFonts w:ascii="Times New Roman" w:hAnsi="Times New Roman"/>
                <w:sz w:val="24"/>
                <w:szCs w:val="24"/>
                <w:lang w:val="uz-Cyrl-UZ"/>
              </w:rPr>
              <w:t xml:space="preserve"> </w:t>
            </w:r>
            <w:r w:rsidR="00A63825" w:rsidRPr="00F759DF">
              <w:rPr>
                <w:rFonts w:ascii="Times New Roman" w:hAnsi="Times New Roman"/>
                <w:bCs/>
                <w:sz w:val="24"/>
                <w:szCs w:val="24"/>
                <w:lang w:val="en-US"/>
              </w:rPr>
              <w:t>_________________________</w:t>
            </w:r>
            <w:r w:rsidR="00A63825" w:rsidRPr="00C57F84">
              <w:rPr>
                <w:rFonts w:ascii="Times New Roman" w:hAnsi="Times New Roman"/>
                <w:sz w:val="24"/>
                <w:szCs w:val="24"/>
                <w:lang w:val="en-US"/>
              </w:rPr>
              <w:t>.</w:t>
            </w:r>
          </w:p>
          <w:p w14:paraId="1091758A" w14:textId="0F7828CE" w:rsidR="00915D50" w:rsidRPr="00AB575C" w:rsidDel="00AB575C" w:rsidRDefault="006A042C" w:rsidP="00AB575C">
            <w:pPr>
              <w:pStyle w:val="a7"/>
              <w:numPr>
                <w:ilvl w:val="1"/>
                <w:numId w:val="1"/>
              </w:numPr>
              <w:tabs>
                <w:tab w:val="left" w:pos="1293"/>
              </w:tabs>
              <w:spacing w:after="200"/>
              <w:ind w:left="1" w:right="67" w:firstLine="709"/>
              <w:jc w:val="both"/>
              <w:rPr>
                <w:del w:id="0" w:author="Sultanbek A. Bekmuratov" w:date="2026-06-03T15:27:00Z" w16du:dateUtc="2026-06-03T10:27:00Z"/>
                <w:rFonts w:ascii="Times New Roman" w:hAnsi="Times New Roman"/>
                <w:i/>
                <w:iCs/>
                <w:sz w:val="24"/>
                <w:szCs w:val="24"/>
                <w:lang w:val="uz-Cyrl-UZ"/>
                <w:rPrChange w:id="1" w:author="Sultanbek A. Bekmuratov" w:date="2026-06-03T15:27:00Z" w16du:dateUtc="2026-06-03T10:27:00Z">
                  <w:rPr>
                    <w:del w:id="2" w:author="Sultanbek A. Bekmuratov" w:date="2026-06-03T15:27:00Z" w16du:dateUtc="2026-06-03T10:27:00Z"/>
                    <w:rFonts w:ascii="Times New Roman" w:hAnsi="Times New Roman"/>
                    <w:i/>
                    <w:iCs/>
                    <w:sz w:val="24"/>
                    <w:szCs w:val="24"/>
                    <w:lang w:val="en-US"/>
                  </w:rPr>
                </w:rPrChange>
              </w:rPr>
            </w:pPr>
            <w:r w:rsidRPr="00AB575C">
              <w:rPr>
                <w:rFonts w:ascii="Times New Roman" w:hAnsi="Times New Roman"/>
                <w:sz w:val="24"/>
                <w:szCs w:val="24"/>
                <w:lang w:val="en-US"/>
                <w:rPrChange w:id="3" w:author="Sultanbek A. Bekmuratov" w:date="2026-06-03T15:27:00Z" w16du:dateUtc="2026-06-03T10:27:00Z">
                  <w:rPr>
                    <w:rFonts w:ascii="Times New Roman" w:hAnsi="Times New Roman"/>
                    <w:sz w:val="24"/>
                    <w:szCs w:val="24"/>
                    <w:lang w:val="uz-Cyrl-UZ"/>
                  </w:rPr>
                </w:rPrChange>
              </w:rPr>
              <w:t>Kreditdan</w:t>
            </w:r>
            <w:r w:rsidR="00A63825" w:rsidRPr="00AB575C">
              <w:rPr>
                <w:rFonts w:ascii="Times New Roman" w:hAnsi="Times New Roman"/>
                <w:sz w:val="24"/>
                <w:szCs w:val="24"/>
                <w:lang w:val="uz-Cyrl-UZ"/>
              </w:rPr>
              <w:t xml:space="preserve"> </w:t>
            </w:r>
            <w:r w:rsidRPr="00AB575C">
              <w:rPr>
                <w:rFonts w:ascii="Times New Roman" w:hAnsi="Times New Roman"/>
                <w:sz w:val="24"/>
                <w:szCs w:val="24"/>
                <w:lang w:val="uz-Cyrl-UZ"/>
              </w:rPr>
              <w:t>foydalanganlik</w:t>
            </w:r>
            <w:r w:rsidR="00A63825" w:rsidRPr="00AB575C">
              <w:rPr>
                <w:rFonts w:ascii="Times New Roman" w:hAnsi="Times New Roman"/>
                <w:sz w:val="24"/>
                <w:szCs w:val="24"/>
                <w:lang w:val="uz-Cyrl-UZ"/>
              </w:rPr>
              <w:t xml:space="preserve"> </w:t>
            </w:r>
            <w:r w:rsidRPr="00AB575C">
              <w:rPr>
                <w:rFonts w:ascii="Times New Roman" w:hAnsi="Times New Roman"/>
                <w:sz w:val="24"/>
                <w:szCs w:val="24"/>
                <w:lang w:val="uz-Cyrl-UZ"/>
              </w:rPr>
              <w:t>uchun</w:t>
            </w:r>
            <w:r w:rsidR="00A63825" w:rsidRPr="00AB575C">
              <w:rPr>
                <w:rFonts w:ascii="Times New Roman" w:hAnsi="Times New Roman"/>
                <w:sz w:val="24"/>
                <w:szCs w:val="24"/>
                <w:lang w:val="uz-Cyrl-UZ"/>
              </w:rPr>
              <w:t xml:space="preserve"> </w:t>
            </w:r>
            <w:r w:rsidRPr="00AB575C">
              <w:rPr>
                <w:rFonts w:ascii="Times New Roman" w:hAnsi="Times New Roman"/>
                <w:sz w:val="24"/>
                <w:szCs w:val="24"/>
                <w:lang w:val="uz-Cyrl-UZ"/>
              </w:rPr>
              <w:t>foiz</w:t>
            </w:r>
            <w:r w:rsidR="00A63825" w:rsidRPr="00AB575C">
              <w:rPr>
                <w:rFonts w:ascii="Times New Roman" w:hAnsi="Times New Roman"/>
                <w:sz w:val="24"/>
                <w:szCs w:val="24"/>
                <w:lang w:val="uz-Cyrl-UZ"/>
              </w:rPr>
              <w:t xml:space="preserve"> </w:t>
            </w:r>
            <w:r w:rsidRPr="00AB575C">
              <w:rPr>
                <w:rFonts w:ascii="Times New Roman" w:hAnsi="Times New Roman"/>
                <w:sz w:val="24"/>
                <w:szCs w:val="24"/>
                <w:lang w:val="uz-Cyrl-UZ"/>
              </w:rPr>
              <w:t>stavkasi</w:t>
            </w:r>
            <w:r w:rsidR="00A63825" w:rsidRPr="00AB575C">
              <w:rPr>
                <w:rFonts w:ascii="Times New Roman" w:hAnsi="Times New Roman"/>
                <w:sz w:val="24"/>
                <w:szCs w:val="24"/>
                <w:lang w:val="uz-Cyrl-UZ"/>
              </w:rPr>
              <w:t xml:space="preserve"> </w:t>
            </w:r>
            <w:r w:rsidRPr="00AB575C">
              <w:rPr>
                <w:rFonts w:ascii="Times New Roman" w:hAnsi="Times New Roman"/>
                <w:sz w:val="24"/>
                <w:szCs w:val="24"/>
                <w:lang w:val="uz-Cyrl-UZ"/>
              </w:rPr>
              <w:t>turi</w:t>
            </w:r>
            <w:r w:rsidR="00A63825" w:rsidRPr="00AB575C">
              <w:rPr>
                <w:rFonts w:ascii="Times New Roman" w:hAnsi="Times New Roman"/>
                <w:sz w:val="24"/>
                <w:szCs w:val="24"/>
                <w:lang w:val="uz-Cyrl-UZ"/>
              </w:rPr>
              <w:t xml:space="preserve"> </w:t>
            </w:r>
            <w:r w:rsidR="00311755" w:rsidRPr="00AB575C">
              <w:rPr>
                <w:rFonts w:ascii="Times New Roman" w:hAnsi="Times New Roman"/>
                <w:sz w:val="24"/>
                <w:szCs w:val="24"/>
                <w:u w:val="single"/>
                <w:lang w:val="uz-Cyrl-UZ"/>
              </w:rPr>
              <w:t>o‘</w:t>
            </w:r>
            <w:r w:rsidRPr="00AB575C">
              <w:rPr>
                <w:rFonts w:ascii="Times New Roman" w:hAnsi="Times New Roman"/>
                <w:sz w:val="24"/>
                <w:szCs w:val="24"/>
                <w:u w:val="single"/>
                <w:lang w:val="uz-Cyrl-UZ"/>
              </w:rPr>
              <w:t>zgarmas</w:t>
            </w:r>
            <w:r w:rsidR="00A63825" w:rsidRPr="00AB575C">
              <w:rPr>
                <w:rFonts w:ascii="Times New Roman" w:hAnsi="Times New Roman"/>
                <w:sz w:val="24"/>
                <w:szCs w:val="24"/>
                <w:lang w:val="uz-Cyrl-UZ"/>
              </w:rPr>
              <w:t xml:space="preserve"> </w:t>
            </w:r>
            <w:r w:rsidRPr="00AB575C">
              <w:rPr>
                <w:rFonts w:ascii="Times New Roman" w:hAnsi="Times New Roman"/>
                <w:sz w:val="24"/>
                <w:szCs w:val="24"/>
                <w:lang w:val="uz-Cyrl-UZ"/>
              </w:rPr>
              <w:t>yoki</w:t>
            </w:r>
            <w:r w:rsidR="00A63825" w:rsidRPr="00AB575C">
              <w:rPr>
                <w:rFonts w:ascii="Times New Roman" w:hAnsi="Times New Roman"/>
                <w:sz w:val="24"/>
                <w:szCs w:val="24"/>
                <w:lang w:val="uz-Cyrl-UZ"/>
              </w:rPr>
              <w:t xml:space="preserve"> </w:t>
            </w:r>
            <w:r w:rsidR="00311755" w:rsidRPr="00AB575C">
              <w:rPr>
                <w:rFonts w:ascii="Times New Roman" w:hAnsi="Times New Roman"/>
                <w:sz w:val="24"/>
                <w:szCs w:val="24"/>
                <w:u w:val="single"/>
                <w:lang w:val="uz-Cyrl-UZ"/>
              </w:rPr>
              <w:t>o‘</w:t>
            </w:r>
            <w:r w:rsidRPr="00AB575C">
              <w:rPr>
                <w:rFonts w:ascii="Times New Roman" w:hAnsi="Times New Roman"/>
                <w:sz w:val="24"/>
                <w:szCs w:val="24"/>
                <w:u w:val="single"/>
                <w:lang w:val="uz-Cyrl-UZ"/>
              </w:rPr>
              <w:t>zgaruvchan</w:t>
            </w:r>
            <w:r w:rsidR="00A63825" w:rsidRPr="00AB575C">
              <w:rPr>
                <w:rFonts w:ascii="Times New Roman" w:hAnsi="Times New Roman"/>
                <w:sz w:val="24"/>
                <w:szCs w:val="24"/>
                <w:lang w:val="uz-Cyrl-UZ"/>
              </w:rPr>
              <w:t xml:space="preserve"> </w:t>
            </w:r>
            <w:r w:rsidR="00A63825" w:rsidRPr="00AB575C">
              <w:rPr>
                <w:rFonts w:ascii="Times New Roman" w:hAnsi="Times New Roman"/>
                <w:i/>
                <w:iCs/>
                <w:sz w:val="24"/>
                <w:szCs w:val="24"/>
                <w:highlight w:val="yellow"/>
                <w:lang w:val="uz-Cyrl-UZ"/>
              </w:rPr>
              <w:t>(</w:t>
            </w:r>
            <w:r w:rsidRPr="00AB575C">
              <w:rPr>
                <w:rFonts w:ascii="Times New Roman" w:hAnsi="Times New Roman"/>
                <w:i/>
                <w:iCs/>
                <w:sz w:val="24"/>
                <w:szCs w:val="24"/>
                <w:highlight w:val="yellow"/>
                <w:lang w:val="uz-Cyrl-UZ"/>
              </w:rPr>
              <w:t>keraklisini</w:t>
            </w:r>
            <w:r w:rsidR="00A63825" w:rsidRPr="00AB575C">
              <w:rPr>
                <w:rFonts w:ascii="Times New Roman" w:hAnsi="Times New Roman"/>
                <w:i/>
                <w:iCs/>
                <w:sz w:val="24"/>
                <w:szCs w:val="24"/>
                <w:highlight w:val="yellow"/>
                <w:lang w:val="uz-Cyrl-UZ"/>
              </w:rPr>
              <w:t xml:space="preserve"> </w:t>
            </w:r>
            <w:r w:rsidRPr="00AB575C">
              <w:rPr>
                <w:rFonts w:ascii="Times New Roman" w:hAnsi="Times New Roman"/>
                <w:i/>
                <w:iCs/>
                <w:sz w:val="24"/>
                <w:szCs w:val="24"/>
                <w:highlight w:val="yellow"/>
                <w:lang w:val="uz-Cyrl-UZ"/>
              </w:rPr>
              <w:t>qoldiring</w:t>
            </w:r>
            <w:r w:rsidR="00A63825" w:rsidRPr="00AB575C">
              <w:rPr>
                <w:rFonts w:ascii="Times New Roman" w:hAnsi="Times New Roman"/>
                <w:i/>
                <w:iCs/>
                <w:sz w:val="24"/>
                <w:szCs w:val="24"/>
                <w:highlight w:val="yellow"/>
                <w:lang w:val="uz-Cyrl-UZ"/>
              </w:rPr>
              <w:t>).</w:t>
            </w:r>
            <w:r w:rsidR="00A63825" w:rsidRPr="00AB575C">
              <w:rPr>
                <w:rFonts w:ascii="Times New Roman" w:hAnsi="Times New Roman"/>
                <w:i/>
                <w:iCs/>
                <w:sz w:val="24"/>
                <w:szCs w:val="24"/>
                <w:lang w:val="uz-Cyrl-UZ"/>
              </w:rPr>
              <w:t xml:space="preserve"> </w:t>
            </w:r>
          </w:p>
          <w:p w14:paraId="4A1D3493" w14:textId="6A5A6C2D" w:rsidR="00AB575C" w:rsidRPr="00B07D31" w:rsidRDefault="00AB575C" w:rsidP="00AB575C">
            <w:pPr>
              <w:pStyle w:val="a7"/>
              <w:numPr>
                <w:ilvl w:val="1"/>
                <w:numId w:val="1"/>
              </w:numPr>
              <w:tabs>
                <w:tab w:val="left" w:pos="1293"/>
              </w:tabs>
              <w:spacing w:after="200"/>
              <w:ind w:left="1" w:right="67" w:firstLine="709"/>
              <w:jc w:val="both"/>
              <w:rPr>
                <w:ins w:id="4" w:author="Sultanbek A. Bekmuratov" w:date="2026-06-03T15:27:00Z" w16du:dateUtc="2026-06-03T10:27:00Z"/>
                <w:rFonts w:ascii="Times New Roman" w:hAnsi="Times New Roman"/>
                <w:i/>
                <w:iCs/>
                <w:sz w:val="24"/>
                <w:szCs w:val="24"/>
                <w:lang w:val="uz-Cyrl-UZ"/>
              </w:rPr>
            </w:pPr>
            <w:bookmarkStart w:id="5" w:name="_Hlk231391578"/>
            <w:ins w:id="6" w:author="Sultanbek A. Bekmuratov" w:date="2026-06-03T15:28:00Z" w16du:dateUtc="2026-06-03T10:28:00Z">
              <w:r w:rsidRPr="00E5255B">
                <w:rPr>
                  <w:rFonts w:ascii="Times New Roman" w:hAnsi="Times New Roman"/>
                  <w:sz w:val="26"/>
                  <w:szCs w:val="26"/>
                  <w:lang w:val="uz-Cyrl-UZ"/>
                </w:rPr>
                <w:t>Ushbu shartnomada belgilangan hollarda foiz stavkasi o‘zgartirilishi mumkin</w:t>
              </w:r>
              <w:r>
                <w:rPr>
                  <w:rFonts w:ascii="Times New Roman" w:hAnsi="Times New Roman"/>
                  <w:sz w:val="26"/>
                  <w:szCs w:val="26"/>
                  <w:lang w:val="en-US"/>
                </w:rPr>
                <w:t>.</w:t>
              </w:r>
              <w:r w:rsidRPr="00E5255B">
                <w:rPr>
                  <w:rFonts w:ascii="Times New Roman" w:hAnsi="Times New Roman"/>
                  <w:sz w:val="26"/>
                  <w:szCs w:val="26"/>
                  <w:lang w:val="uz-Cyrl-UZ"/>
                </w:rPr>
                <w:t xml:space="preserve"> </w:t>
              </w:r>
              <w:r w:rsidRPr="00E5255B">
                <w:rPr>
                  <w:rFonts w:ascii="Times New Roman" w:hAnsi="Times New Roman"/>
                  <w:i/>
                  <w:iCs/>
                  <w:sz w:val="26"/>
                  <w:szCs w:val="26"/>
                  <w:highlight w:val="yellow"/>
                  <w:lang w:val="uz-Cyrl-UZ"/>
                </w:rPr>
                <w:t>(ushbu jumlani foiz stavkasi turi o‘zgarmas bo‘lganda qoldiring)</w:t>
              </w:r>
            </w:ins>
            <w:bookmarkEnd w:id="5"/>
          </w:p>
          <w:p w14:paraId="75A70503" w14:textId="19E1C00D" w:rsidR="00B07D31" w:rsidRPr="00AB575C" w:rsidRDefault="00B07D31" w:rsidP="00AB575C">
            <w:pPr>
              <w:pStyle w:val="a7"/>
              <w:numPr>
                <w:ilvl w:val="1"/>
                <w:numId w:val="1"/>
              </w:numPr>
              <w:tabs>
                <w:tab w:val="left" w:pos="1293"/>
              </w:tabs>
              <w:spacing w:after="200"/>
              <w:ind w:left="1" w:right="67" w:firstLine="709"/>
              <w:jc w:val="both"/>
              <w:rPr>
                <w:rFonts w:ascii="Times New Roman" w:hAnsi="Times New Roman"/>
                <w:sz w:val="24"/>
                <w:szCs w:val="24"/>
                <w:lang w:val="uz-Cyrl-UZ"/>
              </w:rPr>
            </w:pPr>
            <w:r w:rsidRPr="00AB575C">
              <w:rPr>
                <w:rFonts w:ascii="Times New Roman" w:hAnsi="Times New Roman"/>
                <w:sz w:val="24"/>
                <w:szCs w:val="24"/>
                <w:lang w:val="en-US"/>
              </w:rPr>
              <w:t xml:space="preserve">Moliyalashtirish manbai: </w:t>
            </w:r>
            <w:r w:rsidR="00AD2C12" w:rsidRPr="00AB575C">
              <w:rPr>
                <w:rFonts w:ascii="Times New Roman" w:hAnsi="Times New Roman"/>
                <w:i/>
                <w:iCs/>
                <w:sz w:val="24"/>
                <w:szCs w:val="24"/>
                <w:u w:val="single"/>
                <w:lang w:val="en-US"/>
              </w:rPr>
              <w:t xml:space="preserve">bank </w:t>
            </w:r>
            <w:r w:rsidR="00311755" w:rsidRPr="00AB575C">
              <w:rPr>
                <w:rFonts w:ascii="Times New Roman" w:hAnsi="Times New Roman"/>
                <w:i/>
                <w:iCs/>
                <w:sz w:val="24"/>
                <w:szCs w:val="24"/>
                <w:u w:val="single"/>
                <w:lang w:val="en-US"/>
              </w:rPr>
              <w:t>o‘</w:t>
            </w:r>
            <w:r w:rsidR="00AD2C12" w:rsidRPr="00AB575C">
              <w:rPr>
                <w:rFonts w:ascii="Times New Roman" w:hAnsi="Times New Roman"/>
                <w:i/>
                <w:iCs/>
                <w:sz w:val="24"/>
                <w:szCs w:val="24"/>
                <w:u w:val="single"/>
                <w:lang w:val="en-US"/>
              </w:rPr>
              <w:t>z mablag‘lari hisobidan</w:t>
            </w:r>
            <w:r w:rsidR="00AD2C12" w:rsidRPr="00AB575C">
              <w:rPr>
                <w:rFonts w:ascii="Times New Roman" w:hAnsi="Times New Roman"/>
                <w:sz w:val="24"/>
                <w:szCs w:val="24"/>
                <w:lang w:val="en-US"/>
              </w:rPr>
              <w:t xml:space="preserve"> </w:t>
            </w:r>
            <w:r w:rsidR="00AD2C12" w:rsidRPr="00AB575C">
              <w:rPr>
                <w:rFonts w:ascii="Times New Roman" w:hAnsi="Times New Roman"/>
                <w:sz w:val="24"/>
                <w:szCs w:val="24"/>
                <w:lang w:val="uz-Cyrl-UZ"/>
              </w:rPr>
              <w:t>yoki</w:t>
            </w:r>
            <w:r w:rsidR="00AD2C12" w:rsidRPr="00AB575C">
              <w:rPr>
                <w:rFonts w:ascii="Times New Roman" w:hAnsi="Times New Roman"/>
                <w:sz w:val="24"/>
                <w:szCs w:val="24"/>
                <w:lang w:val="en-US"/>
              </w:rPr>
              <w:t xml:space="preserve"> </w:t>
            </w:r>
            <w:r w:rsidR="00AD2C12" w:rsidRPr="00AB575C">
              <w:rPr>
                <w:rFonts w:ascii="Times New Roman" w:hAnsi="Times New Roman"/>
                <w:i/>
                <w:iCs/>
                <w:sz w:val="24"/>
                <w:szCs w:val="24"/>
                <w:u w:val="single"/>
                <w:lang w:val="en-US"/>
              </w:rPr>
              <w:t>jalb qilingan mablag‘lar hisobidan</w:t>
            </w:r>
            <w:r w:rsidRPr="00AB575C">
              <w:rPr>
                <w:rFonts w:ascii="Times New Roman" w:hAnsi="Times New Roman"/>
                <w:sz w:val="24"/>
                <w:szCs w:val="24"/>
                <w:lang w:val="en-US"/>
              </w:rPr>
              <w:t xml:space="preserve"> </w:t>
            </w:r>
            <w:r w:rsidR="00AD2C12" w:rsidRPr="00AB575C">
              <w:rPr>
                <w:rFonts w:ascii="Times New Roman" w:hAnsi="Times New Roman"/>
                <w:i/>
                <w:iCs/>
                <w:sz w:val="24"/>
                <w:szCs w:val="24"/>
                <w:highlight w:val="yellow"/>
                <w:lang w:val="uz-Cyrl-UZ"/>
              </w:rPr>
              <w:t>(keraklisini qoldiring)</w:t>
            </w:r>
            <w:r w:rsidR="00AD2C12" w:rsidRPr="00AB575C">
              <w:rPr>
                <w:rFonts w:ascii="Times New Roman" w:hAnsi="Times New Roman"/>
                <w:i/>
                <w:iCs/>
                <w:sz w:val="24"/>
                <w:szCs w:val="24"/>
                <w:lang w:val="en-US"/>
              </w:rPr>
              <w:t>.</w:t>
            </w:r>
          </w:p>
          <w:p w14:paraId="6D17CF80" w14:textId="74A7C47C" w:rsidR="00AB2F90" w:rsidRPr="00693044" w:rsidRDefault="006A042C" w:rsidP="00E25DAC">
            <w:pPr>
              <w:pStyle w:val="a7"/>
              <w:numPr>
                <w:ilvl w:val="1"/>
                <w:numId w:val="1"/>
              </w:numPr>
              <w:tabs>
                <w:tab w:val="left" w:pos="1293"/>
              </w:tabs>
              <w:spacing w:after="200"/>
              <w:ind w:left="1" w:right="67" w:firstLine="709"/>
              <w:jc w:val="both"/>
              <w:rPr>
                <w:rFonts w:ascii="Times New Roman" w:hAnsi="Times New Roman"/>
                <w:sz w:val="24"/>
                <w:szCs w:val="24"/>
                <w:lang w:val="uz-Cyrl-UZ"/>
              </w:rPr>
            </w:pPr>
            <w:r w:rsidRPr="00B07D31">
              <w:rPr>
                <w:rFonts w:ascii="Times New Roman" w:hAnsi="Times New Roman"/>
                <w:sz w:val="24"/>
                <w:szCs w:val="24"/>
                <w:lang w:val="uz-Cyrl-UZ"/>
              </w:rPr>
              <w:t>Kreditning</w:t>
            </w:r>
            <w:r w:rsidR="00AB2F90" w:rsidRPr="00B07D31">
              <w:rPr>
                <w:rFonts w:ascii="Times New Roman" w:hAnsi="Times New Roman"/>
                <w:sz w:val="24"/>
                <w:szCs w:val="24"/>
                <w:lang w:val="uz-Cyrl-UZ"/>
              </w:rPr>
              <w:t xml:space="preserve"> </w:t>
            </w:r>
            <w:r w:rsidRPr="00B07D31">
              <w:rPr>
                <w:rFonts w:ascii="Times New Roman" w:hAnsi="Times New Roman"/>
                <w:sz w:val="24"/>
                <w:szCs w:val="24"/>
                <w:lang w:val="uz-Cyrl-UZ"/>
              </w:rPr>
              <w:t>maqsadi</w:t>
            </w:r>
            <w:r w:rsidR="00AB2F90" w:rsidRPr="00B07D31">
              <w:rPr>
                <w:rFonts w:ascii="Times New Roman" w:hAnsi="Times New Roman"/>
                <w:sz w:val="24"/>
                <w:szCs w:val="24"/>
                <w:lang w:val="uz-Cyrl-UZ"/>
              </w:rPr>
              <w:t xml:space="preserve">: </w:t>
            </w:r>
            <w:r w:rsidR="00B07D31">
              <w:rPr>
                <w:rFonts w:ascii="Times New Roman" w:hAnsi="Times New Roman"/>
                <w:sz w:val="24"/>
                <w:szCs w:val="24"/>
                <w:lang w:val="en-US"/>
              </w:rPr>
              <w:t>_______________________________________________</w:t>
            </w:r>
          </w:p>
          <w:p w14:paraId="00CE01D8" w14:textId="5B57C9B0" w:rsidR="00693044" w:rsidRPr="006C5238" w:rsidRDefault="00693044" w:rsidP="00693044">
            <w:pPr>
              <w:jc w:val="both"/>
              <w:rPr>
                <w:rFonts w:ascii="Times New Roman" w:hAnsi="Times New Roman"/>
                <w:i/>
                <w:iCs/>
                <w:sz w:val="22"/>
                <w:szCs w:val="22"/>
                <w:lang w:val="uz-Cyrl-UZ"/>
              </w:rPr>
            </w:pPr>
            <w:r w:rsidRPr="000A1942">
              <w:rPr>
                <w:rFonts w:ascii="Times New Roman" w:hAnsi="Times New Roman"/>
                <w:i/>
                <w:iCs/>
                <w:sz w:val="22"/>
                <w:szCs w:val="22"/>
                <w:lang w:val="uz-Cyrl-UZ"/>
              </w:rPr>
              <w:t xml:space="preserve">          </w:t>
            </w:r>
            <w:r w:rsidRPr="006C5238">
              <w:rPr>
                <w:rFonts w:ascii="Times New Roman" w:hAnsi="Times New Roman"/>
                <w:i/>
                <w:iCs/>
                <w:sz w:val="22"/>
                <w:szCs w:val="22"/>
                <w:lang w:val="uz-Cyrl-UZ"/>
              </w:rPr>
              <w:t>Izoh:</w:t>
            </w:r>
            <w:r w:rsidRPr="006C5238">
              <w:rPr>
                <w:rFonts w:ascii="Times New Roman" w:hAnsi="Times New Roman"/>
                <w:i/>
                <w:iCs/>
                <w:lang w:val="uz-Cyrl-UZ"/>
              </w:rPr>
              <w:t xml:space="preserve"> </w:t>
            </w:r>
            <w:r w:rsidRPr="006C5238">
              <w:rPr>
                <w:rFonts w:ascii="Times New Roman" w:hAnsi="Times New Roman"/>
                <w:i/>
                <w:iCs/>
                <w:sz w:val="22"/>
                <w:szCs w:val="22"/>
                <w:lang w:val="uz-Cyrl-UZ"/>
              </w:rPr>
              <w:t xml:space="preserve">“SOFR/EURIBOR” stavkasi  </w:t>
            </w:r>
            <w:r w:rsidRPr="006C5238">
              <w:rPr>
                <w:rFonts w:ascii="Times New Roman" w:hAnsi="Times New Roman"/>
                <w:i/>
                <w:iCs/>
                <w:lang w:val="uz-Cyrl-UZ"/>
              </w:rPr>
              <w:t xml:space="preserve"> xalqaro moliyaviy institutlarning (Qarz beruvchi) shartlaridan kelib chiqib boshqa muqobil stavkaga almashtirilishi mumkin. Shuningdek, ushbu stavkalar </w:t>
            </w:r>
            <w:r w:rsidR="00311755">
              <w:rPr>
                <w:rFonts w:ascii="Times New Roman" w:hAnsi="Times New Roman"/>
                <w:i/>
                <w:iCs/>
                <w:lang w:val="uz-Cyrl-UZ"/>
              </w:rPr>
              <w:t>o‘</w:t>
            </w:r>
            <w:r w:rsidRPr="006C5238">
              <w:rPr>
                <w:rFonts w:ascii="Times New Roman" w:hAnsi="Times New Roman"/>
                <w:i/>
                <w:iCs/>
                <w:lang w:val="uz-Cyrl-UZ"/>
              </w:rPr>
              <w:t>zgaruvchan hisobolanadi.</w:t>
            </w:r>
          </w:p>
          <w:p w14:paraId="59493408" w14:textId="77777777" w:rsidR="00C1232D" w:rsidRPr="006C5238" w:rsidRDefault="00C1232D" w:rsidP="00C1232D">
            <w:pPr>
              <w:pStyle w:val="a7"/>
              <w:tabs>
                <w:tab w:val="left" w:pos="1293"/>
              </w:tabs>
              <w:spacing w:after="200"/>
              <w:ind w:left="710" w:right="67"/>
              <w:jc w:val="both"/>
              <w:rPr>
                <w:rFonts w:ascii="Times New Roman" w:hAnsi="Times New Roman"/>
                <w:sz w:val="24"/>
                <w:szCs w:val="24"/>
                <w:lang w:val="uz-Cyrl-UZ"/>
              </w:rPr>
            </w:pPr>
          </w:p>
          <w:p w14:paraId="7DC9A98B" w14:textId="6B9B5592" w:rsidR="00A63825" w:rsidRPr="006C5238" w:rsidRDefault="006A042C" w:rsidP="00A63825">
            <w:pPr>
              <w:pStyle w:val="a7"/>
              <w:numPr>
                <w:ilvl w:val="0"/>
                <w:numId w:val="1"/>
              </w:numPr>
              <w:tabs>
                <w:tab w:val="left" w:pos="459"/>
              </w:tabs>
              <w:spacing w:after="200"/>
              <w:ind w:left="1" w:right="67" w:firstLine="0"/>
              <w:jc w:val="center"/>
              <w:rPr>
                <w:rFonts w:ascii="Times New Roman" w:hAnsi="Times New Roman"/>
                <w:b/>
                <w:sz w:val="24"/>
                <w:szCs w:val="24"/>
              </w:rPr>
            </w:pPr>
            <w:r w:rsidRPr="006C5238">
              <w:rPr>
                <w:rFonts w:ascii="Times New Roman" w:hAnsi="Times New Roman"/>
                <w:b/>
                <w:sz w:val="24"/>
                <w:szCs w:val="24"/>
              </w:rPr>
              <w:t>QARZ</w:t>
            </w:r>
            <w:r w:rsidR="00A63825" w:rsidRPr="006C5238">
              <w:rPr>
                <w:rFonts w:ascii="Times New Roman" w:hAnsi="Times New Roman"/>
                <w:b/>
                <w:sz w:val="24"/>
                <w:szCs w:val="24"/>
                <w:lang w:val="uz-Cyrl-UZ"/>
              </w:rPr>
              <w:t xml:space="preserve"> </w:t>
            </w:r>
            <w:r w:rsidRPr="006C5238">
              <w:rPr>
                <w:rFonts w:ascii="Times New Roman" w:hAnsi="Times New Roman"/>
                <w:b/>
                <w:sz w:val="24"/>
                <w:szCs w:val="24"/>
                <w:lang w:val="uz-Cyrl-UZ"/>
              </w:rPr>
              <w:t>OLUVC</w:t>
            </w:r>
            <w:r w:rsidR="006C5238">
              <w:rPr>
                <w:rFonts w:ascii="Times New Roman" w:hAnsi="Times New Roman"/>
                <w:b/>
                <w:sz w:val="24"/>
                <w:szCs w:val="24"/>
                <w:lang w:val="en-US"/>
              </w:rPr>
              <w:t>H</w:t>
            </w:r>
            <w:r w:rsidRPr="006C5238">
              <w:rPr>
                <w:rFonts w:ascii="Times New Roman" w:hAnsi="Times New Roman"/>
                <w:b/>
                <w:sz w:val="24"/>
                <w:szCs w:val="24"/>
                <w:lang w:val="uz-Cyrl-UZ"/>
              </w:rPr>
              <w:t>INING</w:t>
            </w:r>
            <w:r w:rsidR="00A63825" w:rsidRPr="006C5238">
              <w:rPr>
                <w:rFonts w:ascii="Times New Roman" w:hAnsi="Times New Roman"/>
                <w:b/>
                <w:sz w:val="24"/>
                <w:szCs w:val="24"/>
                <w:lang w:val="uz-Cyrl-UZ"/>
              </w:rPr>
              <w:t xml:space="preserve"> </w:t>
            </w:r>
            <w:r w:rsidRPr="006C5238">
              <w:rPr>
                <w:rFonts w:ascii="Times New Roman" w:hAnsi="Times New Roman"/>
                <w:b/>
                <w:sz w:val="24"/>
                <w:szCs w:val="24"/>
              </w:rPr>
              <w:t>TASDIG‘I</w:t>
            </w:r>
          </w:p>
          <w:p w14:paraId="3C7A4829" w14:textId="3DF5C552" w:rsidR="00A63825" w:rsidRPr="006C5238" w:rsidRDefault="006A042C" w:rsidP="00A63825">
            <w:pPr>
              <w:pStyle w:val="a7"/>
              <w:numPr>
                <w:ilvl w:val="1"/>
                <w:numId w:val="1"/>
              </w:numPr>
              <w:tabs>
                <w:tab w:val="left" w:pos="1304"/>
              </w:tabs>
              <w:ind w:left="1" w:right="67" w:firstLine="709"/>
              <w:jc w:val="both"/>
              <w:rPr>
                <w:rFonts w:ascii="Times New Roman" w:hAnsi="Times New Roman"/>
                <w:sz w:val="24"/>
                <w:szCs w:val="24"/>
                <w:lang w:val="uz-Cyrl-UZ"/>
              </w:rPr>
            </w:pPr>
            <w:r w:rsidRPr="006C5238">
              <w:rPr>
                <w:rFonts w:ascii="Times New Roman" w:hAnsi="Times New Roman"/>
                <w:sz w:val="24"/>
                <w:szCs w:val="24"/>
                <w:lang w:val="uz-Cyrl-UZ"/>
              </w:rPr>
              <w:t>Qarz</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oluvchi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quyidagilarni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tasdiqlaydi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va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kafolatlaydi</w:t>
            </w:r>
            <w:r w:rsidR="00A63825" w:rsidRPr="006C5238">
              <w:rPr>
                <w:rFonts w:ascii="Times New Roman" w:hAnsi="Times New Roman"/>
                <w:sz w:val="24"/>
                <w:szCs w:val="24"/>
                <w:lang w:val="uz-Cyrl-UZ"/>
              </w:rPr>
              <w:t>:</w:t>
            </w:r>
          </w:p>
          <w:p w14:paraId="3A2F20BD" w14:textId="5A3F4109"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6C5238">
              <w:rPr>
                <w:rFonts w:ascii="Times New Roman" w:hAnsi="Times New Roman"/>
                <w:sz w:val="24"/>
                <w:szCs w:val="24"/>
                <w:lang w:val="uz-Cyrl-UZ"/>
              </w:rPr>
              <w:t>-</w:t>
            </w:r>
            <w:r w:rsidR="00213788">
              <w:rPr>
                <w:rFonts w:ascii="Times New Roman" w:hAnsi="Times New Roman"/>
                <w:sz w:val="24"/>
                <w:szCs w:val="24"/>
                <w:lang w:val="uz-Cyrl-UZ"/>
              </w:rPr>
              <w:t> </w:t>
            </w:r>
            <w:r w:rsidR="00311755">
              <w:rPr>
                <w:rFonts w:ascii="Times New Roman" w:hAnsi="Times New Roman"/>
                <w:sz w:val="24"/>
                <w:szCs w:val="24"/>
                <w:lang w:val="uz-Cyrl-UZ"/>
              </w:rPr>
              <w:t>O‘</w:t>
            </w:r>
            <w:r w:rsidR="006A042C" w:rsidRPr="006C5238">
              <w:rPr>
                <w:rFonts w:ascii="Times New Roman" w:hAnsi="Times New Roman"/>
                <w:sz w:val="24"/>
                <w:szCs w:val="24"/>
                <w:lang w:val="uz-Cyrl-UZ"/>
              </w:rPr>
              <w:t>zbekiston</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Respublikasining</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amaldagi</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qonun</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hujjatlariga</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asosan</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tashkil</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qilingan</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va</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r</w:t>
            </w:r>
            <w:r w:rsidR="00311755">
              <w:rPr>
                <w:rFonts w:ascii="Times New Roman" w:hAnsi="Times New Roman"/>
                <w:sz w:val="24"/>
                <w:szCs w:val="24"/>
                <w:lang w:val="uz-Cyrl-UZ"/>
              </w:rPr>
              <w:t>o‘</w:t>
            </w:r>
            <w:r w:rsidR="006A042C" w:rsidRPr="006C5238">
              <w:rPr>
                <w:rFonts w:ascii="Times New Roman" w:hAnsi="Times New Roman"/>
                <w:sz w:val="24"/>
                <w:szCs w:val="24"/>
                <w:lang w:val="uz-Cyrl-UZ"/>
              </w:rPr>
              <w:t>yxatdan</w:t>
            </w:r>
            <w:r w:rsidRPr="006C5238">
              <w:rPr>
                <w:rFonts w:ascii="Times New Roman" w:hAnsi="Times New Roman"/>
                <w:sz w:val="24"/>
                <w:szCs w:val="24"/>
                <w:lang w:val="uz-Cyrl-UZ"/>
              </w:rPr>
              <w:t xml:space="preserve"> </w:t>
            </w:r>
            <w:r w:rsidR="00311755">
              <w:rPr>
                <w:rFonts w:ascii="Times New Roman" w:hAnsi="Times New Roman"/>
                <w:sz w:val="24"/>
                <w:szCs w:val="24"/>
                <w:lang w:val="uz-Cyrl-UZ"/>
              </w:rPr>
              <w:t>o‘</w:t>
            </w:r>
            <w:r w:rsidR="006A042C" w:rsidRPr="006C5238">
              <w:rPr>
                <w:rFonts w:ascii="Times New Roman" w:hAnsi="Times New Roman"/>
                <w:sz w:val="24"/>
                <w:szCs w:val="24"/>
                <w:lang w:val="uz-Cyrl-UZ"/>
              </w:rPr>
              <w:t>tkazilgan</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yuridik</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shaxs</w:t>
            </w:r>
            <w:r w:rsidRPr="006C5238">
              <w:rPr>
                <w:rFonts w:ascii="Times New Roman" w:hAnsi="Times New Roman"/>
                <w:sz w:val="24"/>
                <w:szCs w:val="24"/>
                <w:lang w:val="uz-Cyrl-UZ"/>
              </w:rPr>
              <w:t xml:space="preserve"> </w:t>
            </w:r>
            <w:r w:rsidR="00B07D31" w:rsidRPr="006C5238">
              <w:rPr>
                <w:rFonts w:ascii="Times New Roman" w:hAnsi="Times New Roman"/>
                <w:sz w:val="24"/>
                <w:szCs w:val="24"/>
                <w:lang w:val="uz-Cyrl-UZ"/>
              </w:rPr>
              <w:t>/ yuridik shaxs maqomiga ega b</w:t>
            </w:r>
            <w:r w:rsidR="00311755">
              <w:rPr>
                <w:rFonts w:ascii="Times New Roman" w:hAnsi="Times New Roman"/>
                <w:sz w:val="24"/>
                <w:szCs w:val="24"/>
                <w:lang w:val="uz-Cyrl-UZ"/>
              </w:rPr>
              <w:t>o‘</w:t>
            </w:r>
            <w:r w:rsidR="00B07D31" w:rsidRPr="006C5238">
              <w:rPr>
                <w:rFonts w:ascii="Times New Roman" w:hAnsi="Times New Roman"/>
                <w:sz w:val="24"/>
                <w:szCs w:val="24"/>
                <w:lang w:val="uz-Cyrl-UZ"/>
              </w:rPr>
              <w:t xml:space="preserve">lmay faoliyat yuritayotgan tadbirkorlik subyekti </w:t>
            </w:r>
            <w:r w:rsidR="006A042C" w:rsidRPr="006C5238">
              <w:rPr>
                <w:rFonts w:ascii="Times New Roman" w:hAnsi="Times New Roman"/>
                <w:sz w:val="24"/>
                <w:szCs w:val="24"/>
                <w:lang w:val="uz-Cyrl-UZ"/>
              </w:rPr>
              <w:t>hisoblanadi</w:t>
            </w:r>
            <w:r w:rsidRPr="00B07D31">
              <w:rPr>
                <w:rFonts w:ascii="Times New Roman" w:hAnsi="Times New Roman"/>
                <w:sz w:val="24"/>
                <w:szCs w:val="24"/>
                <w:lang w:val="uz-Cyrl-UZ"/>
              </w:rPr>
              <w:t xml:space="preserve"> </w:t>
            </w:r>
            <w:r w:rsidR="006A042C" w:rsidRPr="00B07D31">
              <w:rPr>
                <w:rFonts w:ascii="Times New Roman" w:hAnsi="Times New Roman"/>
                <w:sz w:val="24"/>
                <w:szCs w:val="24"/>
                <w:lang w:val="uz-Cyrl-UZ"/>
              </w:rPr>
              <w:t>hamda</w:t>
            </w:r>
            <w:r w:rsidRPr="00B07D31">
              <w:rPr>
                <w:rFonts w:ascii="Times New Roman" w:hAnsi="Times New Roman"/>
                <w:sz w:val="24"/>
                <w:szCs w:val="24"/>
                <w:lang w:val="uz-Cyrl-UZ"/>
              </w:rPr>
              <w:t xml:space="preserve"> </w:t>
            </w:r>
            <w:r w:rsidR="006A042C" w:rsidRPr="00B07D31">
              <w:rPr>
                <w:rFonts w:ascii="Times New Roman" w:hAnsi="Times New Roman"/>
                <w:sz w:val="24"/>
                <w:szCs w:val="24"/>
                <w:lang w:val="uz-Cyrl-UZ"/>
              </w:rPr>
              <w:t>shartnomani</w:t>
            </w:r>
            <w:r w:rsidRPr="00B07D31">
              <w:rPr>
                <w:rFonts w:ascii="Times New Roman" w:hAnsi="Times New Roman"/>
                <w:sz w:val="24"/>
                <w:szCs w:val="24"/>
                <w:lang w:val="uz-Cyrl-UZ"/>
              </w:rPr>
              <w:t xml:space="preserve"> </w:t>
            </w:r>
            <w:r w:rsidR="006A042C" w:rsidRPr="00B07D31">
              <w:rPr>
                <w:rFonts w:ascii="Times New Roman" w:hAnsi="Times New Roman"/>
                <w:sz w:val="24"/>
                <w:szCs w:val="24"/>
                <w:lang w:val="uz-Cyrl-UZ"/>
              </w:rPr>
              <w:t>tuzish</w:t>
            </w:r>
            <w:r w:rsidRPr="00B07D31">
              <w:rPr>
                <w:rFonts w:ascii="Times New Roman" w:hAnsi="Times New Roman"/>
                <w:sz w:val="24"/>
                <w:szCs w:val="24"/>
                <w:lang w:val="uz-Cyrl-UZ"/>
              </w:rPr>
              <w:t xml:space="preserve"> </w:t>
            </w:r>
            <w:r w:rsidR="006A042C" w:rsidRPr="00B07D31">
              <w:rPr>
                <w:rFonts w:ascii="Times New Roman" w:hAnsi="Times New Roman"/>
                <w:sz w:val="24"/>
                <w:szCs w:val="24"/>
                <w:lang w:val="uz-Cyrl-UZ"/>
              </w:rPr>
              <w:t>va</w:t>
            </w:r>
            <w:r w:rsidRPr="00B07D31">
              <w:rPr>
                <w:rFonts w:ascii="Times New Roman" w:hAnsi="Times New Roman"/>
                <w:sz w:val="24"/>
                <w:szCs w:val="24"/>
                <w:lang w:val="uz-Cyrl-UZ"/>
              </w:rPr>
              <w:t xml:space="preserve"> </w:t>
            </w:r>
            <w:r w:rsidR="006A042C" w:rsidRPr="00B07D31">
              <w:rPr>
                <w:rFonts w:ascii="Times New Roman" w:hAnsi="Times New Roman"/>
                <w:sz w:val="24"/>
                <w:szCs w:val="24"/>
                <w:lang w:val="uz-Cyrl-UZ"/>
              </w:rPr>
              <w:t>uni</w:t>
            </w:r>
            <w:r w:rsidRPr="00B07D31">
              <w:rPr>
                <w:rFonts w:ascii="Times New Roman" w:hAnsi="Times New Roman"/>
                <w:sz w:val="24"/>
                <w:szCs w:val="24"/>
                <w:lang w:val="uz-Cyrl-UZ"/>
              </w:rPr>
              <w:t xml:space="preserve"> </w:t>
            </w:r>
            <w:r w:rsidR="006A042C" w:rsidRPr="00B07D31">
              <w:rPr>
                <w:rFonts w:ascii="Times New Roman" w:hAnsi="Times New Roman"/>
                <w:sz w:val="24"/>
                <w:szCs w:val="24"/>
                <w:lang w:val="uz-Cyrl-UZ"/>
              </w:rPr>
              <w:t>bajarish</w:t>
            </w:r>
            <w:r w:rsidRPr="00B07D31">
              <w:rPr>
                <w:rFonts w:ascii="Times New Roman" w:hAnsi="Times New Roman"/>
                <w:sz w:val="24"/>
                <w:szCs w:val="24"/>
                <w:lang w:val="uz-Cyrl-UZ"/>
              </w:rPr>
              <w:t xml:space="preserve"> </w:t>
            </w:r>
            <w:r w:rsidR="006A042C" w:rsidRPr="00B07D31">
              <w:rPr>
                <w:rFonts w:ascii="Times New Roman" w:hAnsi="Times New Roman"/>
                <w:sz w:val="24"/>
                <w:szCs w:val="24"/>
                <w:lang w:val="uz-Cyrl-UZ"/>
              </w:rPr>
              <w:t>uchun</w:t>
            </w:r>
            <w:r w:rsidRPr="00B07D31">
              <w:rPr>
                <w:rFonts w:ascii="Times New Roman" w:hAnsi="Times New Roman"/>
                <w:sz w:val="24"/>
                <w:szCs w:val="24"/>
                <w:lang w:val="uz-Cyrl-UZ"/>
              </w:rPr>
              <w:t xml:space="preserve">  </w:t>
            </w:r>
            <w:r w:rsidR="006A042C" w:rsidRPr="00B07D31">
              <w:rPr>
                <w:rFonts w:ascii="Times New Roman" w:hAnsi="Times New Roman"/>
                <w:sz w:val="24"/>
                <w:szCs w:val="24"/>
                <w:lang w:val="uz-Cyrl-UZ"/>
              </w:rPr>
              <w:t>huquqiy</w:t>
            </w:r>
            <w:r w:rsidRPr="00B07D31">
              <w:rPr>
                <w:rFonts w:ascii="Times New Roman" w:hAnsi="Times New Roman"/>
                <w:sz w:val="24"/>
                <w:szCs w:val="24"/>
                <w:lang w:val="uz-Cyrl-UZ"/>
              </w:rPr>
              <w:t xml:space="preserve"> </w:t>
            </w:r>
            <w:r w:rsidR="006A042C" w:rsidRPr="00B07D31">
              <w:rPr>
                <w:rFonts w:ascii="Times New Roman" w:hAnsi="Times New Roman"/>
                <w:sz w:val="24"/>
                <w:szCs w:val="24"/>
                <w:lang w:val="uz-Cyrl-UZ"/>
              </w:rPr>
              <w:t>layoqatga</w:t>
            </w:r>
            <w:r w:rsidRPr="00B07D31">
              <w:rPr>
                <w:rFonts w:ascii="Times New Roman" w:hAnsi="Times New Roman"/>
                <w:sz w:val="24"/>
                <w:szCs w:val="24"/>
                <w:lang w:val="uz-Cyrl-UZ"/>
              </w:rPr>
              <w:t xml:space="preserve"> </w:t>
            </w:r>
            <w:r w:rsidR="006A042C" w:rsidRPr="00B07D31">
              <w:rPr>
                <w:rFonts w:ascii="Times New Roman" w:hAnsi="Times New Roman"/>
                <w:sz w:val="24"/>
                <w:szCs w:val="24"/>
                <w:lang w:val="uz-Cyrl-UZ"/>
              </w:rPr>
              <w:t>ega</w:t>
            </w:r>
            <w:r w:rsidRPr="00B07D31">
              <w:rPr>
                <w:rFonts w:ascii="Times New Roman" w:hAnsi="Times New Roman"/>
                <w:sz w:val="24"/>
                <w:szCs w:val="24"/>
                <w:lang w:val="uz-Cyrl-UZ"/>
              </w:rPr>
              <w:t>;</w:t>
            </w:r>
          </w:p>
          <w:p w14:paraId="3D07D651" w14:textId="64E0A1B8"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w:t>
            </w:r>
            <w:r w:rsidR="00213788">
              <w:rPr>
                <w:rFonts w:ascii="Times New Roman" w:hAnsi="Times New Roman"/>
                <w:sz w:val="24"/>
                <w:szCs w:val="24"/>
                <w:lang w:val="uz-Cyrl-UZ"/>
              </w:rPr>
              <w:t> </w:t>
            </w:r>
            <w:r w:rsidR="006A042C">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shartnomani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tuzish</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uning</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ijro</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qilish</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hamda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shartnomaning</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barcha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shartlari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oluvchining</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ta’sis</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hujjatlariga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zid</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emas</w:t>
            </w:r>
            <w:r w:rsidRPr="00A63825">
              <w:rPr>
                <w:rFonts w:ascii="Times New Roman" w:hAnsi="Times New Roman"/>
                <w:sz w:val="24"/>
                <w:szCs w:val="24"/>
                <w:lang w:val="uz-Cyrl-UZ"/>
              </w:rPr>
              <w:t>;</w:t>
            </w:r>
          </w:p>
          <w:p w14:paraId="70B5AB3A" w14:textId="25C8B157" w:rsidR="00A63825" w:rsidRPr="006C5238"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w:t>
            </w:r>
            <w:r w:rsidR="00213788">
              <w:rPr>
                <w:rFonts w:ascii="Times New Roman" w:hAnsi="Times New Roman"/>
                <w:sz w:val="24"/>
                <w:szCs w:val="24"/>
                <w:lang w:val="uz-Cyrl-UZ"/>
              </w:rPr>
              <w:t> </w:t>
            </w:r>
            <w:r w:rsidR="006A042C">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olish</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uni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rasmiylashtirish</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uchun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Bankka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etilgan</w:t>
            </w:r>
            <w:r w:rsidRPr="00A63825">
              <w:rPr>
                <w:rFonts w:ascii="Times New Roman" w:hAnsi="Times New Roman"/>
                <w:sz w:val="24"/>
                <w:szCs w:val="24"/>
                <w:lang w:val="uz-Cyrl-UZ"/>
              </w:rPr>
              <w:t>/</w:t>
            </w:r>
            <w:r w:rsidR="006A042C">
              <w:rPr>
                <w:rFonts w:ascii="Times New Roman" w:hAnsi="Times New Roman"/>
                <w:sz w:val="24"/>
                <w:szCs w:val="24"/>
                <w:lang w:val="uz-Cyrl-UZ"/>
              </w:rPr>
              <w:t>etiladigan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barcha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hujjat</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ma’lumotlar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asl</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haqiqiy</w:t>
            </w:r>
            <w:r w:rsidRPr="00A63825">
              <w:rPr>
                <w:rFonts w:ascii="Times New Roman" w:hAnsi="Times New Roman"/>
                <w:sz w:val="24"/>
                <w:szCs w:val="24"/>
                <w:lang w:val="uz-Cyrl-UZ"/>
              </w:rPr>
              <w:t>;</w:t>
            </w:r>
          </w:p>
          <w:p w14:paraId="666688EB" w14:textId="05955941" w:rsidR="00D85051" w:rsidRPr="00D85051" w:rsidRDefault="00D85051" w:rsidP="006C5238">
            <w:pPr>
              <w:pStyle w:val="af0"/>
              <w:ind w:firstLine="709"/>
              <w:jc w:val="both"/>
              <w:rPr>
                <w:rFonts w:ascii="Times New Roman" w:hAnsi="Times New Roman"/>
                <w:sz w:val="24"/>
                <w:szCs w:val="24"/>
                <w:lang w:val="uz-Cyrl-UZ"/>
              </w:rPr>
            </w:pPr>
            <w:r w:rsidRPr="006C5238">
              <w:rPr>
                <w:rFonts w:ascii="Times New Roman" w:eastAsia="Times New Roman" w:hAnsi="Times New Roman"/>
                <w:noProof/>
                <w:kern w:val="2"/>
                <w:sz w:val="24"/>
                <w:szCs w:val="24"/>
                <w:lang w:val="uz-Cyrl-UZ" w:eastAsia="ru-RU"/>
                <w14:ligatures w14:val="standardContextual"/>
              </w:rPr>
              <w:lastRenderedPageBreak/>
              <w:t>-</w:t>
            </w:r>
            <w:r w:rsidR="00213788">
              <w:rPr>
                <w:rFonts w:ascii="Times New Roman" w:eastAsia="Times New Roman" w:hAnsi="Times New Roman"/>
                <w:noProof/>
                <w:kern w:val="2"/>
                <w:sz w:val="24"/>
                <w:szCs w:val="24"/>
                <w:lang w:val="uz-Cyrl-UZ" w:eastAsia="ru-RU"/>
                <w14:ligatures w14:val="standardContextual"/>
              </w:rPr>
              <w:t> </w:t>
            </w:r>
            <w:r w:rsidRPr="006C5238">
              <w:rPr>
                <w:rFonts w:ascii="Times New Roman" w:eastAsia="Times New Roman" w:hAnsi="Times New Roman"/>
                <w:noProof/>
                <w:kern w:val="2"/>
                <w:sz w:val="24"/>
                <w:szCs w:val="24"/>
                <w:lang w:val="uz-Cyrl-UZ" w:eastAsia="ru-RU"/>
                <w14:ligatures w14:val="standardContextual"/>
              </w:rPr>
              <w:t>Kredit chet el valyutasida ajratilganda barcha ehtimoliy valyutaviy tavakkalchiliklar (chet el valyutasi b</w:t>
            </w:r>
            <w:r w:rsidR="00311755">
              <w:rPr>
                <w:rFonts w:ascii="Times New Roman" w:eastAsia="Times New Roman" w:hAnsi="Times New Roman"/>
                <w:noProof/>
                <w:kern w:val="2"/>
                <w:sz w:val="24"/>
                <w:szCs w:val="24"/>
                <w:lang w:val="uz-Cyrl-UZ" w:eastAsia="ru-RU"/>
                <w14:ligatures w14:val="standardContextual"/>
              </w:rPr>
              <w:t>o‘</w:t>
            </w:r>
            <w:r w:rsidRPr="006C5238">
              <w:rPr>
                <w:rFonts w:ascii="Times New Roman" w:eastAsia="Times New Roman" w:hAnsi="Times New Roman"/>
                <w:noProof/>
                <w:kern w:val="2"/>
                <w:sz w:val="24"/>
                <w:szCs w:val="24"/>
                <w:lang w:val="uz-Cyrl-UZ" w:eastAsia="ru-RU"/>
                <w14:ligatures w14:val="standardContextual"/>
              </w:rPr>
              <w:t xml:space="preserve">yicha kurslar </w:t>
            </w:r>
            <w:r w:rsidR="00311755">
              <w:rPr>
                <w:rFonts w:ascii="Times New Roman" w:eastAsia="Times New Roman" w:hAnsi="Times New Roman"/>
                <w:noProof/>
                <w:kern w:val="2"/>
                <w:sz w:val="24"/>
                <w:szCs w:val="24"/>
                <w:lang w:val="uz-Cyrl-UZ" w:eastAsia="ru-RU"/>
                <w14:ligatures w14:val="standardContextual"/>
              </w:rPr>
              <w:t>o‘</w:t>
            </w:r>
            <w:r w:rsidRPr="006C5238">
              <w:rPr>
                <w:rFonts w:ascii="Times New Roman" w:eastAsia="Times New Roman" w:hAnsi="Times New Roman"/>
                <w:noProof/>
                <w:kern w:val="2"/>
                <w:sz w:val="24"/>
                <w:szCs w:val="24"/>
                <w:lang w:val="uz-Cyrl-UZ" w:eastAsia="ru-RU"/>
                <w14:ligatures w14:val="standardContextual"/>
              </w:rPr>
              <w:t>zgarishi natijasida yuzaga keladigan moliyaviy y</w:t>
            </w:r>
            <w:r w:rsidR="00311755">
              <w:rPr>
                <w:rFonts w:ascii="Times New Roman" w:eastAsia="Times New Roman" w:hAnsi="Times New Roman"/>
                <w:noProof/>
                <w:kern w:val="2"/>
                <w:sz w:val="24"/>
                <w:szCs w:val="24"/>
                <w:lang w:val="uz-Cyrl-UZ" w:eastAsia="ru-RU"/>
                <w14:ligatures w14:val="standardContextual"/>
              </w:rPr>
              <w:t>o‘</w:t>
            </w:r>
            <w:r w:rsidRPr="006C5238">
              <w:rPr>
                <w:rFonts w:ascii="Times New Roman" w:eastAsia="Times New Roman" w:hAnsi="Times New Roman"/>
                <w:noProof/>
                <w:kern w:val="2"/>
                <w:sz w:val="24"/>
                <w:szCs w:val="24"/>
                <w:lang w:val="uz-Cyrl-UZ" w:eastAsia="ru-RU"/>
                <w14:ligatures w14:val="standardContextual"/>
              </w:rPr>
              <w:t xml:space="preserve">qotish bilan bog‘liq tavakkalchilik) haqida ogohlantirilganligi va ushbu tavakkalchiliklarni </w:t>
            </w:r>
            <w:r w:rsidR="00311755">
              <w:rPr>
                <w:rFonts w:ascii="Times New Roman" w:eastAsia="Times New Roman" w:hAnsi="Times New Roman"/>
                <w:noProof/>
                <w:kern w:val="2"/>
                <w:sz w:val="24"/>
                <w:szCs w:val="24"/>
                <w:lang w:val="uz-Cyrl-UZ" w:eastAsia="ru-RU"/>
                <w14:ligatures w14:val="standardContextual"/>
              </w:rPr>
              <w:t>o‘</w:t>
            </w:r>
            <w:r w:rsidRPr="006C5238">
              <w:rPr>
                <w:rFonts w:ascii="Times New Roman" w:eastAsia="Times New Roman" w:hAnsi="Times New Roman"/>
                <w:noProof/>
                <w:kern w:val="2"/>
                <w:sz w:val="24"/>
                <w:szCs w:val="24"/>
                <w:lang w:val="uz-Cyrl-UZ" w:eastAsia="ru-RU"/>
                <w14:ligatures w14:val="standardContextual"/>
              </w:rPr>
              <w:t xml:space="preserve">z zimmasiga olishini. </w:t>
            </w:r>
          </w:p>
          <w:p w14:paraId="0476CD0E" w14:textId="18C346A9"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w:t>
            </w:r>
            <w:r w:rsidR="00213788">
              <w:rPr>
                <w:rFonts w:ascii="Times New Roman" w:hAnsi="Times New Roman"/>
                <w:sz w:val="24"/>
                <w:szCs w:val="24"/>
                <w:lang w:val="uz-Cyrl-UZ"/>
              </w:rPr>
              <w:t> </w:t>
            </w:r>
            <w:r w:rsidR="006A042C">
              <w:rPr>
                <w:rFonts w:ascii="Times New Roman" w:hAnsi="Times New Roman"/>
                <w:sz w:val="24"/>
                <w:szCs w:val="24"/>
                <w:lang w:val="uz-Cyrl-UZ"/>
              </w:rPr>
              <w:t>Bankka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etilgan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moliyaviy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hisobotlar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ular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oluvchining</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moliyaviy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ahvolini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aks</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ettiradi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oluvchi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Bankka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etgan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moliyaviy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hisobot</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hujjatlarda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aks</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ettirilgan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majburiyatlardan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shartli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majburiyatlarga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shuningdek</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shaxslar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foydasiga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berilgan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kafillikka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ega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emas</w:t>
            </w:r>
            <w:r w:rsidRPr="00A63825">
              <w:rPr>
                <w:rFonts w:ascii="Times New Roman" w:hAnsi="Times New Roman"/>
                <w:sz w:val="24"/>
                <w:szCs w:val="24"/>
                <w:lang w:val="uz-Cyrl-UZ"/>
              </w:rPr>
              <w:t>;</w:t>
            </w:r>
          </w:p>
          <w:p w14:paraId="5CA544A9" w14:textId="648B6D41"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w:t>
            </w:r>
            <w:r w:rsidR="00213788">
              <w:rPr>
                <w:rFonts w:ascii="Times New Roman" w:hAnsi="Times New Roman"/>
                <w:sz w:val="24"/>
                <w:szCs w:val="24"/>
                <w:lang w:val="uz-Cyrl-UZ"/>
              </w:rPr>
              <w:t> </w:t>
            </w:r>
            <w:r w:rsidR="006A042C">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oluvchiga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nisbatan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ma’muriy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arbitraj</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sud</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ishlari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w:t>
            </w:r>
            <w:r w:rsidR="00311755">
              <w:rPr>
                <w:rFonts w:ascii="Times New Roman" w:hAnsi="Times New Roman"/>
                <w:sz w:val="24"/>
                <w:szCs w:val="24"/>
                <w:lang w:val="uz-Cyrl-UZ"/>
              </w:rPr>
              <w:t>o‘</w:t>
            </w:r>
            <w:r w:rsidR="006A042C">
              <w:rPr>
                <w:rFonts w:ascii="Times New Roman" w:hAnsi="Times New Roman"/>
                <w:sz w:val="24"/>
                <w:szCs w:val="24"/>
                <w:lang w:val="uz-Cyrl-UZ"/>
              </w:rPr>
              <w:t>zg‘atilmagan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uchinchi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shaxslar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oldida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mazkur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shartnoma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311755">
              <w:rPr>
                <w:rFonts w:ascii="Times New Roman" w:hAnsi="Times New Roman"/>
                <w:sz w:val="24"/>
                <w:szCs w:val="24"/>
                <w:lang w:val="uz-Cyrl-UZ"/>
              </w:rPr>
              <w:t>o‘</w:t>
            </w:r>
            <w:r w:rsidR="006A042C">
              <w:rPr>
                <w:rFonts w:ascii="Times New Roman" w:hAnsi="Times New Roman"/>
                <w:sz w:val="24"/>
                <w:szCs w:val="24"/>
                <w:lang w:val="uz-Cyrl-UZ"/>
              </w:rPr>
              <w:t>yicha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majburiyatlarini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bajarishiga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sezilarli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darajada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ta’sir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w:t>
            </w:r>
            <w:r w:rsidR="00311755">
              <w:rPr>
                <w:rFonts w:ascii="Times New Roman" w:hAnsi="Times New Roman"/>
                <w:sz w:val="24"/>
                <w:szCs w:val="24"/>
                <w:lang w:val="uz-Cyrl-UZ"/>
              </w:rPr>
              <w:t>o‘</w:t>
            </w:r>
            <w:r w:rsidR="006A042C">
              <w:rPr>
                <w:rFonts w:ascii="Times New Roman" w:hAnsi="Times New Roman"/>
                <w:sz w:val="24"/>
                <w:szCs w:val="24"/>
                <w:lang w:val="uz-Cyrl-UZ"/>
              </w:rPr>
              <w:t>rsatishi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mumkin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311755">
              <w:rPr>
                <w:rFonts w:ascii="Times New Roman" w:hAnsi="Times New Roman"/>
                <w:sz w:val="24"/>
                <w:szCs w:val="24"/>
                <w:lang w:val="uz-Cyrl-UZ"/>
              </w:rPr>
              <w:t>o‘</w:t>
            </w:r>
            <w:r w:rsidR="006A042C">
              <w:rPr>
                <w:rFonts w:ascii="Times New Roman" w:hAnsi="Times New Roman"/>
                <w:sz w:val="24"/>
                <w:szCs w:val="24"/>
                <w:lang w:val="uz-Cyrl-UZ"/>
              </w:rPr>
              <w:t>lgan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bajarilmagan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majburiyatlari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w:t>
            </w:r>
            <w:r w:rsidR="00311755">
              <w:rPr>
                <w:rFonts w:ascii="Times New Roman" w:hAnsi="Times New Roman"/>
                <w:sz w:val="24"/>
                <w:szCs w:val="24"/>
                <w:lang w:val="uz-Cyrl-UZ"/>
              </w:rPr>
              <w:t>o‘</w:t>
            </w:r>
            <w:r w:rsidR="006A042C">
              <w:rPr>
                <w:rFonts w:ascii="Times New Roman" w:hAnsi="Times New Roman"/>
                <w:sz w:val="24"/>
                <w:szCs w:val="24"/>
                <w:lang w:val="uz-Cyrl-UZ"/>
              </w:rPr>
              <w:t>q</w:t>
            </w:r>
            <w:r w:rsidRPr="00A63825">
              <w:rPr>
                <w:rFonts w:ascii="Times New Roman" w:hAnsi="Times New Roman"/>
                <w:sz w:val="24"/>
                <w:szCs w:val="24"/>
                <w:lang w:val="uz-Cyrl-UZ"/>
              </w:rPr>
              <w:t>;</w:t>
            </w:r>
          </w:p>
          <w:p w14:paraId="4B47F889" w14:textId="0FD7BCE5" w:rsidR="00A63825" w:rsidRPr="00A63825" w:rsidRDefault="00A63825" w:rsidP="00D76855">
            <w:pPr>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w:t>
            </w:r>
            <w:r w:rsidR="00213788">
              <w:rPr>
                <w:rFonts w:ascii="Times New Roman" w:hAnsi="Times New Roman"/>
                <w:sz w:val="24"/>
                <w:szCs w:val="24"/>
                <w:lang w:val="uz-Cyrl-UZ"/>
              </w:rPr>
              <w:t> </w:t>
            </w:r>
            <w:r w:rsidR="006A042C">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oluvchi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unga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Bank</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ajratilayotgan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w:t>
            </w:r>
            <w:r w:rsidR="00311755">
              <w:rPr>
                <w:rFonts w:ascii="Times New Roman" w:hAnsi="Times New Roman"/>
                <w:sz w:val="24"/>
                <w:szCs w:val="24"/>
                <w:lang w:val="uz-Cyrl-UZ"/>
              </w:rPr>
              <w:t>o‘</w:t>
            </w:r>
            <w:r w:rsidR="006A042C">
              <w:rPr>
                <w:rFonts w:ascii="Times New Roman" w:hAnsi="Times New Roman"/>
                <w:sz w:val="24"/>
                <w:szCs w:val="24"/>
                <w:lang w:val="uz-Cyrl-UZ"/>
              </w:rPr>
              <w:t>g‘risidagi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ma’lumotlarni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axborot</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tahlil</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markazi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axbort</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milliy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institutilari</w:t>
            </w:r>
            <w:r w:rsidR="00AB2F90">
              <w:rPr>
                <w:rFonts w:ascii="Times New Roman" w:hAnsi="Times New Roman"/>
                <w:sz w:val="24"/>
                <w:szCs w:val="24"/>
                <w:lang w:val="uz-Cyrl-UZ"/>
              </w:rPr>
              <w:t>/</w:t>
            </w:r>
            <w:r w:rsidR="006A042C">
              <w:rPr>
                <w:rFonts w:ascii="Times New Roman" w:hAnsi="Times New Roman"/>
                <w:sz w:val="24"/>
                <w:szCs w:val="24"/>
                <w:lang w:val="uz-Cyrl-UZ"/>
              </w:rPr>
              <w:t>Kredit</w:t>
            </w:r>
            <w:r w:rsidR="00AB2F90">
              <w:rPr>
                <w:rFonts w:ascii="Times New Roman" w:hAnsi="Times New Roman"/>
                <w:sz w:val="24"/>
                <w:szCs w:val="24"/>
                <w:lang w:val="uz-Cyrl-UZ"/>
              </w:rPr>
              <w:t xml:space="preserve"> </w:t>
            </w:r>
            <w:r w:rsidR="006A042C">
              <w:rPr>
                <w:rFonts w:ascii="Times New Roman" w:hAnsi="Times New Roman"/>
                <w:sz w:val="24"/>
                <w:szCs w:val="24"/>
                <w:lang w:val="uz-Cyrl-UZ"/>
              </w:rPr>
              <w:t>byurolariga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etilishiga</w:t>
            </w:r>
            <w:r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sidR="006A042C">
              <w:rPr>
                <w:rFonts w:ascii="Times New Roman" w:hAnsi="Times New Roman"/>
                <w:sz w:val="24"/>
                <w:szCs w:val="24"/>
                <w:lang w:val="uz-Cyrl-UZ"/>
              </w:rPr>
              <w:t>z</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roziligini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bergan</w:t>
            </w:r>
            <w:r w:rsidRPr="00A63825">
              <w:rPr>
                <w:rFonts w:ascii="Times New Roman" w:hAnsi="Times New Roman"/>
                <w:sz w:val="24"/>
                <w:szCs w:val="24"/>
                <w:lang w:val="uz-Cyrl-UZ"/>
              </w:rPr>
              <w:t>;</w:t>
            </w:r>
          </w:p>
          <w:p w14:paraId="31DC54FB" w14:textId="3BFBB839" w:rsidR="00A63825" w:rsidRPr="00A63825" w:rsidRDefault="00A63825" w:rsidP="00D76855">
            <w:pPr>
              <w:pStyle w:val="af0"/>
              <w:ind w:firstLine="709"/>
              <w:jc w:val="both"/>
              <w:rPr>
                <w:rFonts w:ascii="Times New Roman" w:eastAsia="Times New Roman" w:hAnsi="Times New Roman"/>
                <w:noProof/>
                <w:sz w:val="24"/>
                <w:szCs w:val="24"/>
                <w:lang w:val="uz-Cyrl-UZ" w:eastAsia="ru-RU"/>
              </w:rPr>
            </w:pPr>
            <w:r w:rsidRPr="00A63825">
              <w:rPr>
                <w:rFonts w:ascii="Times New Roman" w:eastAsia="Times New Roman" w:hAnsi="Times New Roman"/>
                <w:noProof/>
                <w:sz w:val="24"/>
                <w:szCs w:val="24"/>
                <w:lang w:val="uz-Cyrl-UZ" w:eastAsia="ru-RU"/>
              </w:rPr>
              <w:t>-</w:t>
            </w:r>
            <w:r w:rsidR="00213788">
              <w:rPr>
                <w:rFonts w:ascii="Times New Roman" w:eastAsia="Times New Roman" w:hAnsi="Times New Roman"/>
                <w:noProof/>
                <w:sz w:val="24"/>
                <w:szCs w:val="24"/>
                <w:lang w:val="uz-Cyrl-UZ" w:eastAsia="ru-RU"/>
              </w:rPr>
              <w:t> </w:t>
            </w:r>
            <w:r w:rsidR="006A042C">
              <w:rPr>
                <w:rFonts w:ascii="Times New Roman" w:eastAsia="Times New Roman" w:hAnsi="Times New Roman"/>
                <w:noProof/>
                <w:sz w:val="24"/>
                <w:szCs w:val="24"/>
                <w:lang w:val="uz-Cyrl-UZ" w:eastAsia="ru-RU"/>
              </w:rPr>
              <w:t>Ushbu</w:t>
            </w:r>
            <w:r w:rsidRPr="00A63825">
              <w:rPr>
                <w:rFonts w:ascii="Times New Roman" w:eastAsia="Times New Roman" w:hAnsi="Times New Roman"/>
                <w:noProof/>
                <w:sz w:val="24"/>
                <w:szCs w:val="24"/>
                <w:lang w:val="uz-Cyrl-UZ" w:eastAsia="ru-RU"/>
              </w:rPr>
              <w:t xml:space="preserve"> </w:t>
            </w:r>
            <w:r w:rsidR="006A042C">
              <w:rPr>
                <w:rFonts w:ascii="Times New Roman" w:eastAsia="Times New Roman" w:hAnsi="Times New Roman"/>
                <w:noProof/>
                <w:sz w:val="24"/>
                <w:szCs w:val="24"/>
                <w:lang w:val="uz-Cyrl-UZ" w:eastAsia="ru-RU"/>
              </w:rPr>
              <w:t>shartnoma</w:t>
            </w:r>
            <w:r w:rsidRPr="00A63825">
              <w:rPr>
                <w:rFonts w:ascii="Times New Roman" w:eastAsia="Times New Roman" w:hAnsi="Times New Roman"/>
                <w:noProof/>
                <w:sz w:val="24"/>
                <w:szCs w:val="24"/>
                <w:lang w:val="uz-Cyrl-UZ" w:eastAsia="ru-RU"/>
              </w:rPr>
              <w:t xml:space="preserve"> </w:t>
            </w:r>
            <w:r w:rsidR="006A042C">
              <w:rPr>
                <w:rFonts w:ascii="Times New Roman" w:eastAsia="Times New Roman" w:hAnsi="Times New Roman"/>
                <w:noProof/>
                <w:sz w:val="24"/>
                <w:szCs w:val="24"/>
                <w:lang w:val="uz-Cyrl-UZ" w:eastAsia="ru-RU"/>
              </w:rPr>
              <w:t>bilan</w:t>
            </w:r>
            <w:r w:rsidRPr="00A63825">
              <w:rPr>
                <w:rFonts w:ascii="Times New Roman" w:eastAsia="Times New Roman" w:hAnsi="Times New Roman"/>
                <w:noProof/>
                <w:sz w:val="24"/>
                <w:szCs w:val="24"/>
                <w:lang w:val="uz-Cyrl-UZ" w:eastAsia="ru-RU"/>
              </w:rPr>
              <w:t xml:space="preserve">, </w:t>
            </w:r>
            <w:r w:rsidR="006A042C">
              <w:rPr>
                <w:rFonts w:ascii="Times New Roman" w:eastAsia="Times New Roman" w:hAnsi="Times New Roman"/>
                <w:noProof/>
                <w:sz w:val="24"/>
                <w:szCs w:val="24"/>
                <w:lang w:val="uz-Cyrl-UZ" w:eastAsia="ru-RU"/>
              </w:rPr>
              <w:t>unda</w:t>
            </w:r>
            <w:r w:rsidRPr="00A63825">
              <w:rPr>
                <w:rFonts w:ascii="Times New Roman" w:eastAsia="Times New Roman" w:hAnsi="Times New Roman"/>
                <w:noProof/>
                <w:sz w:val="24"/>
                <w:szCs w:val="24"/>
                <w:lang w:val="uz-Cyrl-UZ" w:eastAsia="ru-RU"/>
              </w:rPr>
              <w:t xml:space="preserve"> </w:t>
            </w:r>
            <w:r w:rsidR="006A042C">
              <w:rPr>
                <w:rFonts w:ascii="Times New Roman" w:eastAsia="Times New Roman" w:hAnsi="Times New Roman"/>
                <w:noProof/>
                <w:sz w:val="24"/>
                <w:szCs w:val="24"/>
                <w:lang w:val="uz-Cyrl-UZ" w:eastAsia="ru-RU"/>
              </w:rPr>
              <w:t>k</w:t>
            </w:r>
            <w:r w:rsidR="00311755">
              <w:rPr>
                <w:rFonts w:ascii="Times New Roman" w:eastAsia="Times New Roman" w:hAnsi="Times New Roman"/>
                <w:noProof/>
                <w:sz w:val="24"/>
                <w:szCs w:val="24"/>
                <w:lang w:val="uz-Cyrl-UZ" w:eastAsia="ru-RU"/>
              </w:rPr>
              <w:t>o‘</w:t>
            </w:r>
            <w:r w:rsidR="006A042C">
              <w:rPr>
                <w:rFonts w:ascii="Times New Roman" w:eastAsia="Times New Roman" w:hAnsi="Times New Roman"/>
                <w:noProof/>
                <w:sz w:val="24"/>
                <w:szCs w:val="24"/>
                <w:lang w:val="uz-Cyrl-UZ" w:eastAsia="ru-RU"/>
              </w:rPr>
              <w:t>rsatib</w:t>
            </w:r>
            <w:r w:rsidRPr="00A63825">
              <w:rPr>
                <w:rFonts w:ascii="Times New Roman" w:eastAsia="Times New Roman" w:hAnsi="Times New Roman"/>
                <w:noProof/>
                <w:sz w:val="24"/>
                <w:szCs w:val="24"/>
                <w:lang w:val="uz-Cyrl-UZ" w:eastAsia="ru-RU"/>
              </w:rPr>
              <w:t xml:space="preserve"> </w:t>
            </w:r>
            <w:r w:rsidR="00311755">
              <w:rPr>
                <w:rFonts w:ascii="Times New Roman" w:eastAsia="Times New Roman" w:hAnsi="Times New Roman"/>
                <w:noProof/>
                <w:sz w:val="24"/>
                <w:szCs w:val="24"/>
                <w:lang w:val="uz-Cyrl-UZ" w:eastAsia="ru-RU"/>
              </w:rPr>
              <w:t>o‘</w:t>
            </w:r>
            <w:r w:rsidR="006A042C">
              <w:rPr>
                <w:rFonts w:ascii="Times New Roman" w:eastAsia="Times New Roman" w:hAnsi="Times New Roman"/>
                <w:noProof/>
                <w:sz w:val="24"/>
                <w:szCs w:val="24"/>
                <w:lang w:val="uz-Cyrl-UZ" w:eastAsia="ru-RU"/>
              </w:rPr>
              <w:t>tilgan</w:t>
            </w:r>
            <w:r w:rsidRPr="00A63825">
              <w:rPr>
                <w:rFonts w:ascii="Times New Roman" w:eastAsia="Times New Roman" w:hAnsi="Times New Roman"/>
                <w:noProof/>
                <w:sz w:val="24"/>
                <w:szCs w:val="24"/>
                <w:lang w:val="uz-Cyrl-UZ" w:eastAsia="ru-RU"/>
              </w:rPr>
              <w:t xml:space="preserve"> </w:t>
            </w:r>
            <w:r w:rsidR="006A042C">
              <w:rPr>
                <w:rFonts w:ascii="Times New Roman" w:eastAsia="Times New Roman" w:hAnsi="Times New Roman"/>
                <w:noProof/>
                <w:sz w:val="24"/>
                <w:szCs w:val="24"/>
                <w:lang w:val="uz-Cyrl-UZ" w:eastAsia="ru-RU"/>
              </w:rPr>
              <w:t>barcha</w:t>
            </w:r>
            <w:r w:rsidRPr="00A63825">
              <w:rPr>
                <w:rFonts w:ascii="Times New Roman" w:eastAsia="Times New Roman" w:hAnsi="Times New Roman"/>
                <w:noProof/>
                <w:sz w:val="24"/>
                <w:szCs w:val="24"/>
                <w:lang w:val="uz-Cyrl-UZ" w:eastAsia="ru-RU"/>
              </w:rPr>
              <w:t xml:space="preserve"> </w:t>
            </w:r>
            <w:r w:rsidR="006A042C">
              <w:rPr>
                <w:rFonts w:ascii="Times New Roman" w:eastAsia="Times New Roman" w:hAnsi="Times New Roman"/>
                <w:noProof/>
                <w:sz w:val="24"/>
                <w:szCs w:val="24"/>
                <w:lang w:val="uz-Cyrl-UZ" w:eastAsia="ru-RU"/>
              </w:rPr>
              <w:t>majburiyatlar</w:t>
            </w:r>
            <w:r w:rsidRPr="00A63825">
              <w:rPr>
                <w:rFonts w:ascii="Times New Roman" w:eastAsia="Times New Roman" w:hAnsi="Times New Roman"/>
                <w:noProof/>
                <w:sz w:val="24"/>
                <w:szCs w:val="24"/>
                <w:lang w:val="uz-Cyrl-UZ" w:eastAsia="ru-RU"/>
              </w:rPr>
              <w:t xml:space="preserve"> </w:t>
            </w:r>
            <w:r w:rsidR="006A042C">
              <w:rPr>
                <w:rFonts w:ascii="Times New Roman" w:eastAsia="Times New Roman" w:hAnsi="Times New Roman"/>
                <w:noProof/>
                <w:sz w:val="24"/>
                <w:szCs w:val="24"/>
                <w:lang w:val="uz-Cyrl-UZ" w:eastAsia="ru-RU"/>
              </w:rPr>
              <w:t>va</w:t>
            </w:r>
            <w:r w:rsidRPr="00A63825">
              <w:rPr>
                <w:rFonts w:ascii="Times New Roman" w:eastAsia="Times New Roman" w:hAnsi="Times New Roman"/>
                <w:noProof/>
                <w:sz w:val="24"/>
                <w:szCs w:val="24"/>
                <w:lang w:val="uz-Cyrl-UZ" w:eastAsia="ru-RU"/>
              </w:rPr>
              <w:t xml:space="preserve"> </w:t>
            </w:r>
            <w:r w:rsidR="006A042C">
              <w:rPr>
                <w:rFonts w:ascii="Times New Roman" w:eastAsia="Times New Roman" w:hAnsi="Times New Roman"/>
                <w:noProof/>
                <w:sz w:val="24"/>
                <w:szCs w:val="24"/>
                <w:lang w:val="uz-Cyrl-UZ" w:eastAsia="ru-RU"/>
              </w:rPr>
              <w:t>kovenantlar</w:t>
            </w:r>
            <w:r w:rsidRPr="00A63825">
              <w:rPr>
                <w:rFonts w:ascii="Times New Roman" w:eastAsia="Times New Roman" w:hAnsi="Times New Roman"/>
                <w:noProof/>
                <w:sz w:val="24"/>
                <w:szCs w:val="24"/>
                <w:lang w:val="uz-Cyrl-UZ" w:eastAsia="ru-RU"/>
              </w:rPr>
              <w:t xml:space="preserve"> </w:t>
            </w:r>
            <w:r w:rsidR="006A042C">
              <w:rPr>
                <w:rFonts w:ascii="Times New Roman" w:eastAsia="Times New Roman" w:hAnsi="Times New Roman"/>
                <w:noProof/>
                <w:sz w:val="24"/>
                <w:szCs w:val="24"/>
                <w:lang w:val="uz-Cyrl-UZ" w:eastAsia="ru-RU"/>
              </w:rPr>
              <w:t>bilan</w:t>
            </w:r>
            <w:r w:rsidRPr="00A63825">
              <w:rPr>
                <w:rFonts w:ascii="Times New Roman" w:eastAsia="Times New Roman" w:hAnsi="Times New Roman"/>
                <w:noProof/>
                <w:sz w:val="24"/>
                <w:szCs w:val="24"/>
                <w:lang w:val="uz-Cyrl-UZ" w:eastAsia="ru-RU"/>
              </w:rPr>
              <w:t xml:space="preserve"> </w:t>
            </w:r>
            <w:r w:rsidR="006A042C">
              <w:rPr>
                <w:rFonts w:ascii="Times New Roman" w:eastAsia="Times New Roman" w:hAnsi="Times New Roman"/>
                <w:noProof/>
                <w:sz w:val="24"/>
                <w:szCs w:val="24"/>
                <w:lang w:val="uz-Cyrl-UZ" w:eastAsia="ru-RU"/>
              </w:rPr>
              <w:t>tanishib</w:t>
            </w:r>
            <w:r w:rsidRPr="00A63825">
              <w:rPr>
                <w:rFonts w:ascii="Times New Roman" w:eastAsia="Times New Roman" w:hAnsi="Times New Roman"/>
                <w:noProof/>
                <w:sz w:val="24"/>
                <w:szCs w:val="24"/>
                <w:lang w:val="uz-Cyrl-UZ" w:eastAsia="ru-RU"/>
              </w:rPr>
              <w:t xml:space="preserve"> </w:t>
            </w:r>
            <w:r w:rsidR="006A042C">
              <w:rPr>
                <w:rFonts w:ascii="Times New Roman" w:eastAsia="Times New Roman" w:hAnsi="Times New Roman"/>
                <w:noProof/>
                <w:sz w:val="24"/>
                <w:szCs w:val="24"/>
                <w:lang w:val="uz-Cyrl-UZ" w:eastAsia="ru-RU"/>
              </w:rPr>
              <w:t>chiqqanligini</w:t>
            </w:r>
            <w:r w:rsidRPr="00A63825">
              <w:rPr>
                <w:rFonts w:ascii="Times New Roman" w:eastAsia="Times New Roman" w:hAnsi="Times New Roman"/>
                <w:noProof/>
                <w:sz w:val="24"/>
                <w:szCs w:val="24"/>
                <w:lang w:val="uz-Cyrl-UZ" w:eastAsia="ru-RU"/>
              </w:rPr>
              <w:t xml:space="preserve"> </w:t>
            </w:r>
            <w:r w:rsidR="006A042C">
              <w:rPr>
                <w:rFonts w:ascii="Times New Roman" w:eastAsia="Times New Roman" w:hAnsi="Times New Roman"/>
                <w:noProof/>
                <w:sz w:val="24"/>
                <w:szCs w:val="24"/>
                <w:lang w:val="uz-Cyrl-UZ" w:eastAsia="ru-RU"/>
              </w:rPr>
              <w:t>va</w:t>
            </w:r>
            <w:r w:rsidRPr="00A63825">
              <w:rPr>
                <w:rFonts w:ascii="Times New Roman" w:eastAsia="Times New Roman" w:hAnsi="Times New Roman"/>
                <w:noProof/>
                <w:sz w:val="24"/>
                <w:szCs w:val="24"/>
                <w:lang w:val="uz-Cyrl-UZ" w:eastAsia="ru-RU"/>
              </w:rPr>
              <w:t xml:space="preserve"> </w:t>
            </w:r>
            <w:r w:rsidR="006A042C">
              <w:rPr>
                <w:rFonts w:ascii="Times New Roman" w:eastAsia="Times New Roman" w:hAnsi="Times New Roman"/>
                <w:noProof/>
                <w:sz w:val="24"/>
                <w:szCs w:val="24"/>
                <w:lang w:val="uz-Cyrl-UZ" w:eastAsia="ru-RU"/>
              </w:rPr>
              <w:t>ularga</w:t>
            </w:r>
            <w:r w:rsidRPr="00A63825">
              <w:rPr>
                <w:rFonts w:ascii="Times New Roman" w:eastAsia="Times New Roman" w:hAnsi="Times New Roman"/>
                <w:noProof/>
                <w:sz w:val="24"/>
                <w:szCs w:val="24"/>
                <w:lang w:val="uz-Cyrl-UZ" w:eastAsia="ru-RU"/>
              </w:rPr>
              <w:t xml:space="preserve"> </w:t>
            </w:r>
            <w:r w:rsidR="006A042C">
              <w:rPr>
                <w:rFonts w:ascii="Times New Roman" w:eastAsia="Times New Roman" w:hAnsi="Times New Roman"/>
                <w:noProof/>
                <w:sz w:val="24"/>
                <w:szCs w:val="24"/>
                <w:lang w:val="uz-Cyrl-UZ" w:eastAsia="ru-RU"/>
              </w:rPr>
              <w:t>s</w:t>
            </w:r>
            <w:r w:rsidR="00311755">
              <w:rPr>
                <w:rFonts w:ascii="Times New Roman" w:eastAsia="Times New Roman" w:hAnsi="Times New Roman"/>
                <w:noProof/>
                <w:sz w:val="24"/>
                <w:szCs w:val="24"/>
                <w:lang w:val="uz-Cyrl-UZ" w:eastAsia="ru-RU"/>
              </w:rPr>
              <w:t>o‘</w:t>
            </w:r>
            <w:r w:rsidR="006A042C">
              <w:rPr>
                <w:rFonts w:ascii="Times New Roman" w:eastAsia="Times New Roman" w:hAnsi="Times New Roman"/>
                <w:noProof/>
                <w:sz w:val="24"/>
                <w:szCs w:val="24"/>
                <w:lang w:val="uz-Cyrl-UZ" w:eastAsia="ru-RU"/>
              </w:rPr>
              <w:t>zsiz</w:t>
            </w:r>
            <w:r w:rsidRPr="00A63825">
              <w:rPr>
                <w:rFonts w:ascii="Times New Roman" w:eastAsia="Times New Roman" w:hAnsi="Times New Roman"/>
                <w:noProof/>
                <w:sz w:val="24"/>
                <w:szCs w:val="24"/>
                <w:lang w:val="uz-Cyrl-UZ" w:eastAsia="ru-RU"/>
              </w:rPr>
              <w:t xml:space="preserve"> </w:t>
            </w:r>
            <w:r w:rsidR="006A042C">
              <w:rPr>
                <w:rFonts w:ascii="Times New Roman" w:eastAsia="Times New Roman" w:hAnsi="Times New Roman"/>
                <w:noProof/>
                <w:sz w:val="24"/>
                <w:szCs w:val="24"/>
                <w:lang w:val="uz-Cyrl-UZ" w:eastAsia="ru-RU"/>
              </w:rPr>
              <w:t>rozi</w:t>
            </w:r>
            <w:r w:rsidRPr="00A63825">
              <w:rPr>
                <w:rFonts w:ascii="Times New Roman" w:eastAsia="Times New Roman" w:hAnsi="Times New Roman"/>
                <w:noProof/>
                <w:sz w:val="24"/>
                <w:szCs w:val="24"/>
                <w:lang w:val="uz-Cyrl-UZ" w:eastAsia="ru-RU"/>
              </w:rPr>
              <w:t xml:space="preserve"> </w:t>
            </w:r>
            <w:r w:rsidR="006A042C">
              <w:rPr>
                <w:rFonts w:ascii="Times New Roman" w:eastAsia="Times New Roman" w:hAnsi="Times New Roman"/>
                <w:noProof/>
                <w:sz w:val="24"/>
                <w:szCs w:val="24"/>
                <w:lang w:val="uz-Cyrl-UZ" w:eastAsia="ru-RU"/>
              </w:rPr>
              <w:t>ekanligini</w:t>
            </w:r>
            <w:r w:rsidRPr="00A63825">
              <w:rPr>
                <w:rFonts w:ascii="Times New Roman" w:eastAsia="Times New Roman" w:hAnsi="Times New Roman"/>
                <w:noProof/>
                <w:sz w:val="24"/>
                <w:szCs w:val="24"/>
                <w:lang w:val="uz-Cyrl-UZ" w:eastAsia="ru-RU"/>
              </w:rPr>
              <w:t>.</w:t>
            </w:r>
          </w:p>
          <w:p w14:paraId="6CB4F0D4" w14:textId="77777777" w:rsidR="00A63825" w:rsidRPr="00A63825" w:rsidRDefault="00A63825" w:rsidP="00D76855">
            <w:pPr>
              <w:pStyle w:val="af0"/>
              <w:ind w:firstLine="709"/>
              <w:jc w:val="both"/>
              <w:rPr>
                <w:rFonts w:ascii="Times New Roman" w:eastAsia="Times New Roman" w:hAnsi="Times New Roman"/>
                <w:noProof/>
                <w:sz w:val="24"/>
                <w:szCs w:val="24"/>
                <w:lang w:val="uz-Cyrl-UZ" w:eastAsia="ru-RU"/>
              </w:rPr>
            </w:pPr>
          </w:p>
          <w:p w14:paraId="7487F870" w14:textId="302F5376" w:rsidR="00A63825" w:rsidRPr="002A5B3A" w:rsidRDefault="00A63825" w:rsidP="00D76855">
            <w:pPr>
              <w:jc w:val="center"/>
              <w:rPr>
                <w:rFonts w:ascii="Times New Roman" w:hAnsi="Times New Roman"/>
                <w:b/>
                <w:bCs/>
                <w:sz w:val="24"/>
                <w:szCs w:val="24"/>
                <w:lang w:val="en-US"/>
              </w:rPr>
            </w:pPr>
            <w:r w:rsidRPr="00A63825">
              <w:rPr>
                <w:rFonts w:ascii="Times New Roman" w:hAnsi="Times New Roman"/>
                <w:b/>
                <w:bCs/>
                <w:sz w:val="24"/>
                <w:szCs w:val="24"/>
                <w:lang w:val="uz-Cyrl-UZ"/>
              </w:rPr>
              <w:t>4.</w:t>
            </w:r>
            <w:r w:rsidR="00213788">
              <w:rPr>
                <w:rFonts w:ascii="Times New Roman" w:hAnsi="Times New Roman"/>
                <w:b/>
                <w:bCs/>
                <w:sz w:val="24"/>
                <w:szCs w:val="24"/>
                <w:lang w:val="uz-Cyrl-UZ"/>
              </w:rPr>
              <w:t> </w:t>
            </w:r>
            <w:r w:rsidR="006C5238">
              <w:rPr>
                <w:rFonts w:ascii="Times New Roman" w:hAnsi="Times New Roman"/>
                <w:b/>
                <w:bCs/>
                <w:sz w:val="24"/>
                <w:szCs w:val="24"/>
                <w:lang w:val="uz-Cyrl-UZ"/>
              </w:rPr>
              <w:t>KOVENANTLAR</w:t>
            </w:r>
            <w:r w:rsidR="00FC1510">
              <w:rPr>
                <w:rFonts w:ascii="Times New Roman" w:hAnsi="Times New Roman"/>
                <w:b/>
                <w:bCs/>
                <w:sz w:val="24"/>
                <w:szCs w:val="24"/>
                <w:lang w:val="en-US"/>
              </w:rPr>
              <w:t xml:space="preserve"> </w:t>
            </w:r>
            <w:bookmarkStart w:id="7" w:name="_Hlk215666922"/>
            <w:r w:rsidR="00FC1510">
              <w:rPr>
                <w:rFonts w:ascii="Times New Roman" w:hAnsi="Times New Roman"/>
                <w:b/>
                <w:bCs/>
                <w:sz w:val="24"/>
                <w:szCs w:val="24"/>
                <w:lang w:val="uz-Cyrl-UZ"/>
              </w:rPr>
              <w:t>VA</w:t>
            </w:r>
            <w:r w:rsidR="00FC1510" w:rsidRPr="004216A3">
              <w:rPr>
                <w:rFonts w:ascii="Times New Roman" w:hAnsi="Times New Roman"/>
                <w:b/>
                <w:bCs/>
                <w:sz w:val="24"/>
                <w:szCs w:val="24"/>
                <w:lang w:val="uz-Cyrl-UZ"/>
              </w:rPr>
              <w:t xml:space="preserve"> </w:t>
            </w:r>
            <w:r w:rsidR="00FC1510">
              <w:rPr>
                <w:rFonts w:ascii="Times New Roman" w:hAnsi="Times New Roman"/>
                <w:b/>
                <w:bCs/>
                <w:sz w:val="24"/>
                <w:szCs w:val="24"/>
                <w:lang w:val="uz-Cyrl-UZ"/>
              </w:rPr>
              <w:t>ULARNI</w:t>
            </w:r>
            <w:r w:rsidR="00FC1510" w:rsidRPr="004216A3">
              <w:rPr>
                <w:rFonts w:ascii="Times New Roman" w:hAnsi="Times New Roman"/>
                <w:b/>
                <w:bCs/>
                <w:sz w:val="24"/>
                <w:szCs w:val="24"/>
                <w:lang w:val="uz-Cyrl-UZ"/>
              </w:rPr>
              <w:t xml:space="preserve"> </w:t>
            </w:r>
            <w:r w:rsidR="00FC1510">
              <w:rPr>
                <w:rFonts w:ascii="Times New Roman" w:hAnsi="Times New Roman"/>
                <w:b/>
                <w:bCs/>
                <w:sz w:val="24"/>
                <w:szCs w:val="24"/>
                <w:lang w:val="uz-Cyrl-UZ"/>
              </w:rPr>
              <w:t>BUZGANLIK</w:t>
            </w:r>
            <w:r w:rsidR="00FC1510" w:rsidRPr="004216A3">
              <w:rPr>
                <w:rFonts w:ascii="Times New Roman" w:hAnsi="Times New Roman"/>
                <w:b/>
                <w:bCs/>
                <w:sz w:val="24"/>
                <w:szCs w:val="24"/>
                <w:lang w:val="uz-Cyrl-UZ"/>
              </w:rPr>
              <w:t xml:space="preserve"> </w:t>
            </w:r>
            <w:r w:rsidR="00FC1510">
              <w:rPr>
                <w:rFonts w:ascii="Times New Roman" w:hAnsi="Times New Roman"/>
                <w:b/>
                <w:bCs/>
                <w:sz w:val="24"/>
                <w:szCs w:val="24"/>
                <w:lang w:val="uz-Cyrl-UZ"/>
              </w:rPr>
              <w:t>UCHUN</w:t>
            </w:r>
            <w:r w:rsidR="00FC1510" w:rsidRPr="004216A3">
              <w:rPr>
                <w:rFonts w:ascii="Times New Roman" w:hAnsi="Times New Roman"/>
                <w:b/>
                <w:bCs/>
                <w:sz w:val="24"/>
                <w:szCs w:val="24"/>
                <w:lang w:val="uz-Cyrl-UZ"/>
              </w:rPr>
              <w:t xml:space="preserve"> </w:t>
            </w:r>
            <w:r w:rsidR="00FC1510">
              <w:rPr>
                <w:rFonts w:ascii="Times New Roman" w:hAnsi="Times New Roman"/>
                <w:b/>
                <w:bCs/>
                <w:sz w:val="24"/>
                <w:szCs w:val="24"/>
                <w:lang w:val="uz-Cyrl-UZ"/>
              </w:rPr>
              <w:t>JAVOBGARLIK</w:t>
            </w:r>
            <w:bookmarkEnd w:id="7"/>
          </w:p>
          <w:p w14:paraId="1F52D19B" w14:textId="51A6CA7D" w:rsidR="00A63825" w:rsidRPr="00A63825" w:rsidRDefault="00A63825" w:rsidP="00AB2F90">
            <w:pPr>
              <w:ind w:firstLine="605"/>
              <w:jc w:val="both"/>
              <w:rPr>
                <w:rFonts w:ascii="Times New Roman" w:hAnsi="Times New Roman"/>
                <w:b/>
                <w:bCs/>
                <w:sz w:val="24"/>
                <w:szCs w:val="24"/>
                <w:lang w:val="uz-Cyrl-UZ"/>
              </w:rPr>
            </w:pPr>
            <w:r w:rsidRPr="00A63825">
              <w:rPr>
                <w:rFonts w:ascii="Times New Roman" w:hAnsi="Times New Roman"/>
                <w:b/>
                <w:bCs/>
                <w:sz w:val="24"/>
                <w:szCs w:val="24"/>
                <w:lang w:val="uz-Cyrl-UZ"/>
              </w:rPr>
              <w:t>4.1.</w:t>
            </w:r>
            <w:r w:rsidR="00213788">
              <w:rPr>
                <w:rFonts w:ascii="Times New Roman" w:hAnsi="Times New Roman"/>
                <w:b/>
                <w:bCs/>
                <w:sz w:val="24"/>
                <w:szCs w:val="24"/>
                <w:lang w:val="uz-Cyrl-UZ"/>
              </w:rPr>
              <w:t> </w:t>
            </w:r>
            <w:r w:rsidR="00FC1510">
              <w:rPr>
                <w:rFonts w:ascii="Times New Roman" w:hAnsi="Times New Roman"/>
                <w:b/>
                <w:bCs/>
                <w:sz w:val="24"/>
                <w:szCs w:val="24"/>
                <w:lang w:val="uz-Cyrl-UZ"/>
              </w:rPr>
              <w:t>Qarz</w:t>
            </w:r>
            <w:r w:rsidR="00FC1510" w:rsidRPr="004216A3">
              <w:rPr>
                <w:rFonts w:ascii="Times New Roman" w:hAnsi="Times New Roman"/>
                <w:b/>
                <w:bCs/>
                <w:sz w:val="24"/>
                <w:szCs w:val="24"/>
                <w:lang w:val="uz-Cyrl-UZ"/>
              </w:rPr>
              <w:t xml:space="preserve"> </w:t>
            </w:r>
            <w:r w:rsidR="00FC1510">
              <w:rPr>
                <w:rFonts w:ascii="Times New Roman" w:hAnsi="Times New Roman"/>
                <w:b/>
                <w:bCs/>
                <w:sz w:val="24"/>
                <w:szCs w:val="24"/>
                <w:lang w:val="uz-Cyrl-UZ"/>
              </w:rPr>
              <w:t>oluvchi</w:t>
            </w:r>
            <w:r w:rsidR="00FC1510" w:rsidRPr="004216A3">
              <w:rPr>
                <w:rFonts w:ascii="Times New Roman" w:hAnsi="Times New Roman"/>
                <w:b/>
                <w:bCs/>
                <w:sz w:val="24"/>
                <w:szCs w:val="24"/>
                <w:lang w:val="uz-Cyrl-UZ"/>
              </w:rPr>
              <w:t xml:space="preserve"> </w:t>
            </w:r>
            <w:r w:rsidR="00FC1510">
              <w:rPr>
                <w:rFonts w:ascii="Times New Roman" w:hAnsi="Times New Roman"/>
                <w:b/>
                <w:bCs/>
                <w:sz w:val="24"/>
                <w:szCs w:val="24"/>
                <w:lang w:val="uz-Cyrl-UZ"/>
              </w:rPr>
              <w:t>mazkur</w:t>
            </w:r>
            <w:r w:rsidR="00FC1510" w:rsidRPr="004216A3">
              <w:rPr>
                <w:rFonts w:ascii="Times New Roman" w:hAnsi="Times New Roman"/>
                <w:b/>
                <w:bCs/>
                <w:sz w:val="24"/>
                <w:szCs w:val="24"/>
                <w:lang w:val="uz-Cyrl-UZ"/>
              </w:rPr>
              <w:t xml:space="preserve"> </w:t>
            </w:r>
            <w:r w:rsidR="00FC1510">
              <w:rPr>
                <w:rFonts w:ascii="Times New Roman" w:hAnsi="Times New Roman"/>
                <w:b/>
                <w:bCs/>
                <w:sz w:val="24"/>
                <w:szCs w:val="24"/>
                <w:lang w:val="uz-Cyrl-UZ"/>
              </w:rPr>
              <w:t>shartnoma</w:t>
            </w:r>
            <w:r w:rsidR="00FC1510" w:rsidRPr="004216A3">
              <w:rPr>
                <w:rFonts w:ascii="Times New Roman" w:hAnsi="Times New Roman"/>
                <w:b/>
                <w:bCs/>
                <w:sz w:val="24"/>
                <w:szCs w:val="24"/>
                <w:lang w:val="uz-Cyrl-UZ"/>
              </w:rPr>
              <w:t xml:space="preserve"> </w:t>
            </w:r>
            <w:r w:rsidR="00FC1510">
              <w:rPr>
                <w:rFonts w:ascii="Times New Roman" w:hAnsi="Times New Roman"/>
                <w:b/>
                <w:bCs/>
                <w:sz w:val="24"/>
                <w:szCs w:val="24"/>
                <w:lang w:val="uz-Cyrl-UZ"/>
              </w:rPr>
              <w:t>amalda</w:t>
            </w:r>
            <w:r w:rsidR="00FC1510" w:rsidRPr="004216A3">
              <w:rPr>
                <w:rFonts w:ascii="Times New Roman" w:hAnsi="Times New Roman"/>
                <w:b/>
                <w:bCs/>
                <w:sz w:val="24"/>
                <w:szCs w:val="24"/>
                <w:lang w:val="uz-Cyrl-UZ"/>
              </w:rPr>
              <w:t xml:space="preserve"> </w:t>
            </w:r>
            <w:r w:rsidR="00FC1510">
              <w:rPr>
                <w:rFonts w:ascii="Times New Roman" w:hAnsi="Times New Roman"/>
                <w:b/>
                <w:bCs/>
                <w:sz w:val="24"/>
                <w:szCs w:val="24"/>
                <w:lang w:val="uz-Cyrl-UZ"/>
              </w:rPr>
              <w:t>bo‘lgan</w:t>
            </w:r>
            <w:r w:rsidR="00FC1510" w:rsidRPr="004216A3">
              <w:rPr>
                <w:rFonts w:ascii="Times New Roman" w:hAnsi="Times New Roman"/>
                <w:b/>
                <w:bCs/>
                <w:sz w:val="24"/>
                <w:szCs w:val="24"/>
                <w:lang w:val="uz-Cyrl-UZ"/>
              </w:rPr>
              <w:t xml:space="preserve"> </w:t>
            </w:r>
            <w:r w:rsidR="00FC1510">
              <w:rPr>
                <w:rFonts w:ascii="Times New Roman" w:hAnsi="Times New Roman"/>
                <w:b/>
                <w:bCs/>
                <w:sz w:val="24"/>
                <w:szCs w:val="24"/>
                <w:lang w:val="uz-Cyrl-UZ"/>
              </w:rPr>
              <w:t>davr</w:t>
            </w:r>
            <w:r w:rsidR="00FC1510" w:rsidRPr="004216A3">
              <w:rPr>
                <w:rFonts w:ascii="Times New Roman" w:hAnsi="Times New Roman"/>
                <w:b/>
                <w:bCs/>
                <w:sz w:val="24"/>
                <w:szCs w:val="24"/>
                <w:lang w:val="uz-Cyrl-UZ"/>
              </w:rPr>
              <w:t xml:space="preserve"> </w:t>
            </w:r>
            <w:r w:rsidR="00FC1510">
              <w:rPr>
                <w:rFonts w:ascii="Times New Roman" w:hAnsi="Times New Roman"/>
                <w:b/>
                <w:bCs/>
                <w:sz w:val="24"/>
                <w:szCs w:val="24"/>
                <w:lang w:val="uz-Cyrl-UZ"/>
              </w:rPr>
              <w:t>mobaynida</w:t>
            </w:r>
            <w:r w:rsidR="00534007">
              <w:rPr>
                <w:rFonts w:ascii="Times New Roman" w:hAnsi="Times New Roman"/>
                <w:b/>
                <w:bCs/>
                <w:sz w:val="24"/>
                <w:szCs w:val="24"/>
                <w:lang w:val="uz-Cyrl-UZ"/>
              </w:rPr>
              <w:t xml:space="preserve"> </w:t>
            </w:r>
            <w:r w:rsidR="00534007" w:rsidRPr="00534007">
              <w:rPr>
                <w:rFonts w:ascii="Times New Roman" w:hAnsi="Times New Roman"/>
                <w:b/>
                <w:bCs/>
                <w:sz w:val="24"/>
                <w:szCs w:val="24"/>
                <w:lang w:val="uz-Cyrl-UZ"/>
              </w:rPr>
              <w:t>tegishligiga ko‘ra</w:t>
            </w:r>
            <w:r w:rsidR="00FC1510" w:rsidRPr="004216A3">
              <w:rPr>
                <w:rFonts w:ascii="Times New Roman" w:hAnsi="Times New Roman"/>
                <w:b/>
                <w:bCs/>
                <w:sz w:val="24"/>
                <w:szCs w:val="24"/>
                <w:lang w:val="uz-Cyrl-UZ"/>
              </w:rPr>
              <w:t xml:space="preserve"> </w:t>
            </w:r>
            <w:r w:rsidR="00FC1510">
              <w:rPr>
                <w:rFonts w:ascii="Times New Roman" w:hAnsi="Times New Roman"/>
                <w:b/>
                <w:bCs/>
                <w:sz w:val="24"/>
                <w:szCs w:val="24"/>
                <w:lang w:val="uz-Cyrl-UZ"/>
              </w:rPr>
              <w:t>quyidagi</w:t>
            </w:r>
            <w:r w:rsidR="00FC1510" w:rsidRPr="004216A3">
              <w:rPr>
                <w:rFonts w:ascii="Times New Roman" w:hAnsi="Times New Roman"/>
                <w:b/>
                <w:bCs/>
                <w:sz w:val="24"/>
                <w:szCs w:val="24"/>
                <w:lang w:val="uz-Cyrl-UZ"/>
              </w:rPr>
              <w:t xml:space="preserve"> </w:t>
            </w:r>
            <w:r w:rsidR="00FC1510">
              <w:rPr>
                <w:rFonts w:ascii="Times New Roman" w:hAnsi="Times New Roman"/>
                <w:b/>
                <w:bCs/>
                <w:sz w:val="24"/>
                <w:szCs w:val="24"/>
                <w:lang w:val="uz-Cyrl-UZ"/>
              </w:rPr>
              <w:t>kovenantlarga</w:t>
            </w:r>
            <w:r w:rsidR="00FC1510" w:rsidRPr="004216A3">
              <w:rPr>
                <w:rFonts w:ascii="Times New Roman" w:hAnsi="Times New Roman"/>
                <w:b/>
                <w:bCs/>
                <w:sz w:val="24"/>
                <w:szCs w:val="24"/>
                <w:lang w:val="uz-Cyrl-UZ"/>
              </w:rPr>
              <w:t xml:space="preserve"> </w:t>
            </w:r>
            <w:r w:rsidR="00FC1510">
              <w:rPr>
                <w:rFonts w:ascii="Times New Roman" w:hAnsi="Times New Roman"/>
                <w:b/>
                <w:bCs/>
                <w:sz w:val="24"/>
                <w:szCs w:val="24"/>
                <w:lang w:val="uz-Cyrl-UZ"/>
              </w:rPr>
              <w:t>rioya</w:t>
            </w:r>
            <w:r w:rsidR="00FC1510" w:rsidRPr="004216A3">
              <w:rPr>
                <w:rFonts w:ascii="Times New Roman" w:hAnsi="Times New Roman"/>
                <w:b/>
                <w:bCs/>
                <w:sz w:val="24"/>
                <w:szCs w:val="24"/>
                <w:lang w:val="uz-Cyrl-UZ"/>
              </w:rPr>
              <w:t xml:space="preserve"> </w:t>
            </w:r>
            <w:r w:rsidR="00FC1510">
              <w:rPr>
                <w:rFonts w:ascii="Times New Roman" w:hAnsi="Times New Roman"/>
                <w:b/>
                <w:bCs/>
                <w:sz w:val="24"/>
                <w:szCs w:val="24"/>
                <w:lang w:val="uz-Cyrl-UZ"/>
              </w:rPr>
              <w:t>qilish</w:t>
            </w:r>
            <w:r w:rsidR="00FC1510" w:rsidRPr="004216A3">
              <w:rPr>
                <w:rFonts w:ascii="Times New Roman" w:hAnsi="Times New Roman"/>
                <w:b/>
                <w:bCs/>
                <w:sz w:val="24"/>
                <w:szCs w:val="24"/>
                <w:lang w:val="uz-Cyrl-UZ"/>
              </w:rPr>
              <w:t xml:space="preserve"> </w:t>
            </w:r>
            <w:r w:rsidR="00FC1510">
              <w:rPr>
                <w:rFonts w:ascii="Times New Roman" w:hAnsi="Times New Roman"/>
                <w:b/>
                <w:bCs/>
                <w:sz w:val="24"/>
                <w:szCs w:val="24"/>
                <w:lang w:val="uz-Cyrl-UZ"/>
              </w:rPr>
              <w:t>majburiyatini</w:t>
            </w:r>
            <w:r w:rsidR="00FC1510" w:rsidRPr="004216A3">
              <w:rPr>
                <w:rFonts w:ascii="Times New Roman" w:hAnsi="Times New Roman"/>
                <w:b/>
                <w:bCs/>
                <w:sz w:val="24"/>
                <w:szCs w:val="24"/>
                <w:lang w:val="uz-Cyrl-UZ"/>
              </w:rPr>
              <w:t xml:space="preserve"> </w:t>
            </w:r>
            <w:r w:rsidR="00FC1510">
              <w:rPr>
                <w:rFonts w:ascii="Times New Roman" w:hAnsi="Times New Roman"/>
                <w:b/>
                <w:bCs/>
                <w:sz w:val="24"/>
                <w:szCs w:val="24"/>
                <w:lang w:val="uz-Cyrl-UZ"/>
              </w:rPr>
              <w:t>oladi</w:t>
            </w:r>
            <w:r w:rsidRPr="00A63825">
              <w:rPr>
                <w:rFonts w:ascii="Times New Roman" w:hAnsi="Times New Roman"/>
                <w:b/>
                <w:bCs/>
                <w:sz w:val="24"/>
                <w:szCs w:val="24"/>
                <w:lang w:val="uz-Cyrl-UZ"/>
              </w:rPr>
              <w:t xml:space="preserve">: </w:t>
            </w:r>
          </w:p>
          <w:p w14:paraId="54211D8F" w14:textId="77777777" w:rsidR="00FC1510" w:rsidRPr="004216A3" w:rsidRDefault="00FC1510" w:rsidP="00FC1510">
            <w:pPr>
              <w:ind w:firstLine="750"/>
              <w:jc w:val="both"/>
              <w:rPr>
                <w:rFonts w:ascii="Times New Roman" w:hAnsi="Times New Roman"/>
                <w:sz w:val="24"/>
                <w:szCs w:val="24"/>
                <w:lang w:val="uz-Cyrl-UZ"/>
              </w:rPr>
            </w:pPr>
            <w:r w:rsidRPr="00227535">
              <w:rPr>
                <w:rFonts w:ascii="Times New Roman" w:hAnsi="Times New Roman"/>
                <w:b/>
                <w:bCs/>
                <w:sz w:val="24"/>
                <w:szCs w:val="24"/>
                <w:lang w:val="uz-Cyrl-UZ"/>
              </w:rPr>
              <w:t>4.1.1.</w:t>
            </w:r>
            <w:r w:rsidRPr="004216A3">
              <w:rPr>
                <w:rFonts w:ascii="Times New Roman" w:hAnsi="Times New Roman"/>
                <w:sz w:val="24"/>
                <w:szCs w:val="24"/>
                <w:lang w:val="uz-Cyrl-UZ"/>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kreditning yillik foiz stavkasi 2 band (foiz)ga oshiriladi; </w:t>
            </w:r>
          </w:p>
          <w:p w14:paraId="1577D297" w14:textId="77777777" w:rsidR="00FC1510" w:rsidRPr="004216A3" w:rsidRDefault="00FC1510" w:rsidP="00FC1510">
            <w:pPr>
              <w:ind w:firstLine="750"/>
              <w:jc w:val="both"/>
              <w:rPr>
                <w:rFonts w:ascii="Times New Roman" w:hAnsi="Times New Roman"/>
                <w:sz w:val="24"/>
                <w:szCs w:val="24"/>
                <w:lang w:val="uz-Cyrl-UZ"/>
              </w:rPr>
            </w:pPr>
            <w:r w:rsidRPr="00227535">
              <w:rPr>
                <w:rFonts w:ascii="Times New Roman" w:hAnsi="Times New Roman"/>
                <w:b/>
                <w:bCs/>
                <w:sz w:val="24"/>
                <w:szCs w:val="24"/>
                <w:lang w:val="uz-Cyrl-UZ"/>
              </w:rPr>
              <w:t>4.1.2.</w:t>
            </w:r>
            <w:r w:rsidRPr="004216A3">
              <w:rPr>
                <w:rFonts w:ascii="Times New Roman" w:hAnsi="Times New Roman"/>
                <w:sz w:val="24"/>
                <w:szCs w:val="24"/>
                <w:lang w:val="uz-Cyrl-UZ"/>
              </w:rPr>
              <w:t xml:space="preserve"> </w:t>
            </w:r>
            <w:r w:rsidRPr="004216A3">
              <w:rPr>
                <w:rFonts w:ascii="Times New Roman" w:hAnsi="Times New Roman"/>
                <w:sz w:val="24"/>
                <w:szCs w:val="24"/>
                <w:lang w:val="en-US"/>
              </w:rPr>
              <w:t xml:space="preserve">Kredit mablag‘laridan maqsadli foydalanish – </w:t>
            </w:r>
            <w:r w:rsidRPr="004216A3">
              <w:rPr>
                <w:rFonts w:ascii="Times New Roman" w:hAnsi="Times New Roman"/>
                <w:sz w:val="24"/>
                <w:szCs w:val="24"/>
                <w:lang w:val="uz-Cyrl-UZ"/>
              </w:rPr>
              <w:t xml:space="preserve">ushbu majburiyat bajarilmaganda, </w:t>
            </w:r>
            <w:r w:rsidRPr="004216A3">
              <w:rPr>
                <w:rFonts w:ascii="Times New Roman" w:hAnsi="Times New Roman"/>
                <w:sz w:val="24"/>
                <w:szCs w:val="24"/>
                <w:lang w:val="en-US"/>
              </w:rPr>
              <w:t>maqsadsiz deb topilgan kredit summasining 15%i miqdorida jarima qo‘llaniladi</w:t>
            </w:r>
            <w:r w:rsidRPr="004216A3">
              <w:rPr>
                <w:rFonts w:ascii="Times New Roman" w:hAnsi="Times New Roman"/>
                <w:sz w:val="24"/>
                <w:szCs w:val="24"/>
                <w:lang w:val="uz-Cyrl-UZ"/>
              </w:rPr>
              <w:t xml:space="preserve">; </w:t>
            </w:r>
          </w:p>
          <w:p w14:paraId="30D6A3F4" w14:textId="77777777" w:rsidR="00FC1510" w:rsidRPr="004216A3" w:rsidRDefault="00FC1510" w:rsidP="00FC1510">
            <w:pPr>
              <w:ind w:firstLine="750"/>
              <w:jc w:val="both"/>
              <w:rPr>
                <w:rFonts w:ascii="Times New Roman" w:hAnsi="Times New Roman"/>
                <w:sz w:val="24"/>
                <w:szCs w:val="24"/>
                <w:lang w:val="uz-Cyrl-UZ"/>
              </w:rPr>
            </w:pPr>
            <w:r w:rsidRPr="00227535">
              <w:rPr>
                <w:rFonts w:ascii="Times New Roman" w:hAnsi="Times New Roman"/>
                <w:b/>
                <w:bCs/>
                <w:sz w:val="24"/>
                <w:szCs w:val="24"/>
                <w:lang w:val="uz-Cyrl-UZ"/>
              </w:rPr>
              <w:t>4.1.3.</w:t>
            </w:r>
            <w:r w:rsidRPr="004216A3">
              <w:rPr>
                <w:rFonts w:ascii="Times New Roman" w:hAnsi="Times New Roman"/>
                <w:sz w:val="24"/>
                <w:szCs w:val="24"/>
                <w:lang w:val="uz-Cyrl-UZ"/>
              </w:rPr>
              <w:t xml:space="preserve"> Garov narsasi </w:t>
            </w:r>
            <w:r w:rsidRPr="00D13BD7">
              <w:rPr>
                <w:rFonts w:ascii="Times New Roman" w:hAnsi="Times New Roman"/>
                <w:sz w:val="24"/>
                <w:szCs w:val="24"/>
                <w:lang w:val="uz-Cyrl-UZ"/>
              </w:rPr>
              <w:t>B</w:t>
            </w:r>
            <w:r w:rsidRPr="004216A3">
              <w:rPr>
                <w:rFonts w:ascii="Times New Roman" w:hAnsi="Times New Roman"/>
                <w:sz w:val="24"/>
                <w:szCs w:val="24"/>
                <w:lang w:val="uz-Cyrl-UZ"/>
              </w:rPr>
              <w:t>ank tomonidan qayta baholanishi natijasida uning qiymati pasayganligi aniqlansa va ushbu qiymat bank tomonidan belgilangan me’yordan (jumladan, kredit miqdorining 125 foizidan</w:t>
            </w:r>
            <w:r>
              <w:rPr>
                <w:rFonts w:ascii="Times New Roman" w:hAnsi="Times New Roman"/>
                <w:sz w:val="24"/>
                <w:szCs w:val="24"/>
                <w:lang w:val="uz-Cyrl-UZ"/>
              </w:rPr>
              <w:t xml:space="preserve"> </w:t>
            </w:r>
            <w:r w:rsidRPr="00F44601">
              <w:rPr>
                <w:rFonts w:ascii="Times New Roman" w:hAnsi="Times New Roman"/>
                <w:sz w:val="24"/>
                <w:szCs w:val="24"/>
                <w:lang w:val="uz-Latn-UZ"/>
              </w:rPr>
              <w:t>(aloqador shaxslar uchun 130%)</w:t>
            </w:r>
            <w:r w:rsidRPr="004216A3">
              <w:rPr>
                <w:rFonts w:ascii="Times New Roman" w:hAnsi="Times New Roman"/>
                <w:sz w:val="24"/>
                <w:szCs w:val="24"/>
                <w:lang w:val="uz-Cyrl-UZ"/>
              </w:rPr>
              <w:t xml:space="preserve"> yoki garovning kreditga nisbati 80 foizdan yuqori bo</w:t>
            </w:r>
            <w:bookmarkStart w:id="8" w:name="_Hlk215046784"/>
            <w:r w:rsidRPr="004216A3">
              <w:rPr>
                <w:rFonts w:ascii="Times New Roman" w:hAnsi="Times New Roman"/>
                <w:sz w:val="24"/>
                <w:szCs w:val="24"/>
                <w:lang w:val="uz-Cyrl-UZ"/>
              </w:rPr>
              <w:t>‘</w:t>
            </w:r>
            <w:bookmarkEnd w:id="8"/>
            <w:r w:rsidRPr="004216A3">
              <w:rPr>
                <w:rFonts w:ascii="Times New Roman" w:hAnsi="Times New Roman"/>
                <w:sz w:val="24"/>
                <w:szCs w:val="24"/>
                <w:lang w:val="uz-Cyrl-UZ"/>
              </w:rPr>
              <w:t xml:space="preserve">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kreditning yillik foiz stavkasi 2 (ikki) bandga oshiriladi; </w:t>
            </w:r>
            <w:r>
              <w:rPr>
                <w:rFonts w:ascii="Times New Roman" w:hAnsi="Times New Roman"/>
                <w:sz w:val="24"/>
                <w:szCs w:val="24"/>
                <w:lang w:val="uz-Cyrl-UZ"/>
              </w:rPr>
              <w:t xml:space="preserve"> </w:t>
            </w:r>
          </w:p>
          <w:p w14:paraId="355C8ADA" w14:textId="77777777" w:rsidR="00FC1510" w:rsidRPr="0066053A" w:rsidRDefault="00FC1510" w:rsidP="00FC1510">
            <w:pPr>
              <w:ind w:firstLine="750"/>
              <w:jc w:val="both"/>
              <w:rPr>
                <w:rFonts w:ascii="Times New Roman" w:hAnsi="Times New Roman"/>
                <w:sz w:val="24"/>
                <w:szCs w:val="24"/>
                <w:lang w:val="uz-Cyrl-UZ"/>
              </w:rPr>
            </w:pPr>
            <w:r w:rsidRPr="00227535">
              <w:rPr>
                <w:rFonts w:ascii="Times New Roman" w:hAnsi="Times New Roman"/>
                <w:b/>
                <w:bCs/>
                <w:sz w:val="24"/>
                <w:szCs w:val="24"/>
                <w:lang w:val="uz-Cyrl-UZ"/>
              </w:rPr>
              <w:t>4.1.4.</w:t>
            </w:r>
            <w:r w:rsidRPr="0066053A">
              <w:rPr>
                <w:rFonts w:ascii="Times New Roman" w:hAnsi="Times New Roman"/>
                <w:sz w:val="24"/>
                <w:szCs w:val="24"/>
                <w:lang w:val="uz-Cyrl-UZ"/>
              </w:rPr>
              <w:t xml:space="preserve"> Kredit hisobiga qurilgan xonadonlarni sotishdan tushadigan mablag</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larni Bank tizimida ochilgan alohida hisobvaraq orqali qabul qilish </w:t>
            </w:r>
            <w:r w:rsidRPr="00684E3C">
              <w:rPr>
                <w:rFonts w:ascii="Times New Roman" w:hAnsi="Times New Roman"/>
                <w:i/>
                <w:iCs/>
                <w:sz w:val="24"/>
                <w:szCs w:val="24"/>
                <w:lang w:val="uz-Cyrl-UZ"/>
              </w:rPr>
              <w:t>(kredit mablag’i qurilish uchun ajratilganda)</w:t>
            </w:r>
            <w:r w:rsidRPr="0066053A">
              <w:rPr>
                <w:rFonts w:ascii="Times New Roman" w:hAnsi="Times New Roman"/>
                <w:sz w:val="24"/>
                <w:szCs w:val="24"/>
                <w:lang w:val="uz-Cyrl-UZ"/>
              </w:rPr>
              <w:t xml:space="preserve"> – </w:t>
            </w:r>
            <w:r w:rsidRPr="004216A3">
              <w:rPr>
                <w:rFonts w:ascii="Times New Roman" w:hAnsi="Times New Roman"/>
                <w:sz w:val="24"/>
                <w:szCs w:val="24"/>
                <w:lang w:val="uz-Cyrl-UZ"/>
              </w:rPr>
              <w:t>ushbu majburiyat bajarilmaganda,</w:t>
            </w:r>
            <w:r w:rsidRPr="0066053A">
              <w:rPr>
                <w:rFonts w:ascii="Times New Roman" w:hAnsi="Times New Roman"/>
                <w:sz w:val="24"/>
                <w:szCs w:val="24"/>
                <w:lang w:val="uz-Cyrl-UZ"/>
              </w:rPr>
              <w:t xml:space="preserve"> kredit hisobiga qurilgan xonadonlarni sotishdan tushgan pul mablag’larini boshqa bankdagi ikkilamchi hisobvaraqalari orqali aylantirilgan jami tushum summasining 1 (bir) % miqdorida jarima undiriladi; </w:t>
            </w:r>
          </w:p>
          <w:p w14:paraId="3A47A46A" w14:textId="77777777" w:rsidR="00FC1510" w:rsidRPr="0066053A" w:rsidRDefault="00FC1510" w:rsidP="00FC1510">
            <w:pPr>
              <w:ind w:firstLine="750"/>
              <w:jc w:val="both"/>
              <w:rPr>
                <w:rFonts w:ascii="Times New Roman" w:hAnsi="Times New Roman"/>
                <w:sz w:val="24"/>
                <w:szCs w:val="24"/>
                <w:lang w:val="uz-Cyrl-UZ"/>
              </w:rPr>
            </w:pPr>
            <w:r w:rsidRPr="00227535">
              <w:rPr>
                <w:rFonts w:ascii="Times New Roman" w:hAnsi="Times New Roman"/>
                <w:b/>
                <w:bCs/>
                <w:sz w:val="24"/>
                <w:szCs w:val="24"/>
                <w:lang w:val="uz-Cyrl-UZ"/>
              </w:rPr>
              <w:t>4.1.5.</w:t>
            </w:r>
            <w:r w:rsidRPr="0066053A">
              <w:rPr>
                <w:rFonts w:ascii="Times New Roman" w:hAnsi="Times New Roman"/>
                <w:sz w:val="24"/>
                <w:szCs w:val="24"/>
                <w:lang w:val="uz-Cyrl-UZ"/>
              </w:rPr>
              <w:t xml:space="preserve"> Loyihadan keladigan tushumni boshqa jamiyatlar orqali amalga oshirmaslik – boshqa jamiyat orqali tushumni amalga oshirilgan holat aniqlanganda, kredit muddati o</w:t>
            </w:r>
            <w:r w:rsidRPr="004216A3">
              <w:rPr>
                <w:rFonts w:ascii="Times New Roman" w:hAnsi="Times New Roman"/>
                <w:sz w:val="24"/>
                <w:szCs w:val="24"/>
                <w:lang w:val="uz-Cyrl-UZ"/>
              </w:rPr>
              <w:t>‘</w:t>
            </w:r>
            <w:r w:rsidRPr="0066053A">
              <w:rPr>
                <w:rFonts w:ascii="Times New Roman" w:hAnsi="Times New Roman"/>
                <w:sz w:val="24"/>
                <w:szCs w:val="24"/>
                <w:lang w:val="uz-Cyrl-UZ"/>
              </w:rPr>
              <w:t>tgan summasining 50 (ellik) % miqdorida jarima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llaniladi;   </w:t>
            </w:r>
          </w:p>
          <w:p w14:paraId="697B3A77" w14:textId="77777777" w:rsidR="00FC1510" w:rsidRPr="0066053A" w:rsidRDefault="00FC1510" w:rsidP="00FC1510">
            <w:pPr>
              <w:ind w:firstLine="750"/>
              <w:jc w:val="both"/>
              <w:rPr>
                <w:rFonts w:ascii="Times New Roman" w:hAnsi="Times New Roman"/>
                <w:sz w:val="24"/>
                <w:szCs w:val="24"/>
                <w:lang w:val="uz-Cyrl-UZ"/>
              </w:rPr>
            </w:pPr>
            <w:r w:rsidRPr="00227535">
              <w:rPr>
                <w:rFonts w:ascii="Times New Roman" w:hAnsi="Times New Roman"/>
                <w:b/>
                <w:bCs/>
                <w:sz w:val="24"/>
                <w:szCs w:val="24"/>
                <w:lang w:val="uz-Cyrl-UZ"/>
              </w:rPr>
              <w:t>4.1.6.</w:t>
            </w:r>
            <w:r w:rsidRPr="0066053A">
              <w:rPr>
                <w:rFonts w:ascii="Times New Roman" w:hAnsi="Times New Roman"/>
                <w:sz w:val="24"/>
                <w:szCs w:val="24"/>
                <w:lang w:val="uz-Cyrl-UZ"/>
              </w:rPr>
              <w:t xml:space="preserve"> Aktivlari umumiy balans qiymatining 15 (o‘n besh foiz) % dan ortig‘ini tashkil etuvchi asosiy vositalar (mol-mulk)ni bankning oldindan yozma roziligini olgandan so</w:t>
            </w:r>
            <w:r w:rsidRPr="004216A3">
              <w:rPr>
                <w:rFonts w:ascii="Times New Roman" w:hAnsi="Times New Roman"/>
                <w:sz w:val="24"/>
                <w:szCs w:val="24"/>
                <w:lang w:val="uz-Cyrl-UZ"/>
              </w:rPr>
              <w:t>‘</w:t>
            </w:r>
            <w:r w:rsidRPr="0066053A">
              <w:rPr>
                <w:rFonts w:ascii="Times New Roman" w:hAnsi="Times New Roman"/>
                <w:sz w:val="24"/>
                <w:szCs w:val="24"/>
                <w:lang w:val="uz-Cyrl-UZ"/>
              </w:rPr>
              <w:t>nggina sotish, ijaraga berish, garovga qo‘yish yoki boshqacha shaklda begonalashtirish – ushbu harakat (bitim)lardan biri bankning yozma roziligisiz amalga oshirilsa, har bir holat bo’yicha mazkur bitim summasining  10 (o</w:t>
            </w:r>
            <w:r w:rsidRPr="004216A3">
              <w:rPr>
                <w:rFonts w:ascii="Times New Roman" w:hAnsi="Times New Roman"/>
                <w:sz w:val="24"/>
                <w:szCs w:val="24"/>
                <w:lang w:val="uz-Cyrl-UZ"/>
              </w:rPr>
              <w:t>‘</w:t>
            </w:r>
            <w:r w:rsidRPr="0066053A">
              <w:rPr>
                <w:rFonts w:ascii="Times New Roman" w:hAnsi="Times New Roman"/>
                <w:sz w:val="24"/>
                <w:szCs w:val="24"/>
                <w:lang w:val="uz-Cyrl-UZ"/>
              </w:rPr>
              <w:t>n)% miqdorida jarima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llaniladi;   </w:t>
            </w:r>
          </w:p>
          <w:p w14:paraId="377EDDC5" w14:textId="77777777" w:rsidR="00FC1510" w:rsidRPr="0066053A" w:rsidRDefault="00FC1510" w:rsidP="00FC1510">
            <w:pPr>
              <w:ind w:firstLine="750"/>
              <w:jc w:val="both"/>
              <w:rPr>
                <w:rFonts w:ascii="Times New Roman" w:hAnsi="Times New Roman"/>
                <w:sz w:val="24"/>
                <w:szCs w:val="24"/>
                <w:lang w:val="uz-Cyrl-UZ"/>
              </w:rPr>
            </w:pPr>
            <w:r w:rsidRPr="00227535">
              <w:rPr>
                <w:rFonts w:ascii="Times New Roman" w:hAnsi="Times New Roman"/>
                <w:b/>
                <w:bCs/>
                <w:sz w:val="24"/>
                <w:szCs w:val="24"/>
                <w:lang w:val="uz-Cyrl-UZ"/>
              </w:rPr>
              <w:t>4.1.7.</w:t>
            </w:r>
            <w:r w:rsidRPr="0066053A">
              <w:rPr>
                <w:rFonts w:ascii="Times New Roman" w:hAnsi="Times New Roman"/>
                <w:sz w:val="24"/>
                <w:szCs w:val="24"/>
                <w:lang w:val="uz-Cyrl-UZ"/>
              </w:rPr>
              <w:t xml:space="preserve"> Bankning so‘roviga ko</w:t>
            </w:r>
            <w:r w:rsidRPr="004216A3">
              <w:rPr>
                <w:rFonts w:ascii="Times New Roman" w:hAnsi="Times New Roman"/>
                <w:sz w:val="24"/>
                <w:szCs w:val="24"/>
                <w:lang w:val="uz-Cyrl-UZ"/>
              </w:rPr>
              <w:t>‘</w:t>
            </w:r>
            <w:r w:rsidRPr="0066053A">
              <w:rPr>
                <w:rFonts w:ascii="Times New Roman" w:hAnsi="Times New Roman"/>
                <w:sz w:val="24"/>
                <w:szCs w:val="24"/>
                <w:lang w:val="uz-Cyrl-UZ"/>
              </w:rPr>
              <w:t>ra barcha moliyaviy va soliq hamda ikkilamchi banklardagi aylanmalari, faoliyatiga bog‘liq bo‘lgan boshqa hisobotlarni 1 (bir) ish kuni ichida taqdim etish – ushbu hujjatlarning har birini taqdim etishni kechiktirganlik uchun har bir holat bo</w:t>
            </w:r>
            <w:r w:rsidRPr="004216A3">
              <w:rPr>
                <w:rFonts w:ascii="Times New Roman" w:hAnsi="Times New Roman"/>
                <w:sz w:val="24"/>
                <w:szCs w:val="24"/>
                <w:lang w:val="uz-Cyrl-UZ"/>
              </w:rPr>
              <w:t>‘</w:t>
            </w:r>
            <w:r w:rsidRPr="0066053A">
              <w:rPr>
                <w:rFonts w:ascii="Times New Roman" w:hAnsi="Times New Roman"/>
                <w:sz w:val="24"/>
                <w:szCs w:val="24"/>
                <w:lang w:val="uz-Cyrl-UZ"/>
              </w:rPr>
              <w:t>yicha kunlik 100 000 so</w:t>
            </w:r>
            <w:r w:rsidRPr="004216A3">
              <w:rPr>
                <w:rFonts w:ascii="Times New Roman" w:hAnsi="Times New Roman"/>
                <w:sz w:val="24"/>
                <w:szCs w:val="24"/>
                <w:lang w:val="uz-Cyrl-UZ"/>
              </w:rPr>
              <w:t>‘</w:t>
            </w:r>
            <w:r w:rsidRPr="0066053A">
              <w:rPr>
                <w:rFonts w:ascii="Times New Roman" w:hAnsi="Times New Roman"/>
                <w:sz w:val="24"/>
                <w:szCs w:val="24"/>
                <w:lang w:val="uz-Cyrl-UZ"/>
              </w:rPr>
              <w:t>m miqdorida penya undiriladi, biroq qo</w:t>
            </w:r>
            <w:r w:rsidRPr="004216A3">
              <w:rPr>
                <w:rFonts w:ascii="Times New Roman" w:hAnsi="Times New Roman"/>
                <w:sz w:val="24"/>
                <w:szCs w:val="24"/>
                <w:lang w:val="uz-Cyrl-UZ"/>
              </w:rPr>
              <w:t>‘</w:t>
            </w:r>
            <w:r w:rsidRPr="0066053A">
              <w:rPr>
                <w:rFonts w:ascii="Times New Roman" w:hAnsi="Times New Roman"/>
                <w:sz w:val="24"/>
                <w:szCs w:val="24"/>
                <w:lang w:val="uz-Cyrl-UZ"/>
              </w:rPr>
              <w:t>llanilgan penyaning jami miqdori 50 million so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mdan oshmasligi lozim;  </w:t>
            </w:r>
          </w:p>
          <w:p w14:paraId="190E8FAF" w14:textId="77777777" w:rsidR="00FC1510" w:rsidRPr="0066053A" w:rsidRDefault="00FC1510" w:rsidP="00FC1510">
            <w:pPr>
              <w:ind w:firstLine="750"/>
              <w:jc w:val="both"/>
              <w:rPr>
                <w:rFonts w:ascii="Times New Roman" w:hAnsi="Times New Roman"/>
                <w:sz w:val="24"/>
                <w:szCs w:val="24"/>
                <w:lang w:val="uz-Cyrl-UZ"/>
              </w:rPr>
            </w:pPr>
            <w:r w:rsidRPr="00227535">
              <w:rPr>
                <w:rFonts w:ascii="Times New Roman" w:hAnsi="Times New Roman"/>
                <w:b/>
                <w:bCs/>
                <w:sz w:val="24"/>
                <w:szCs w:val="24"/>
                <w:lang w:val="uz-Cyrl-UZ"/>
              </w:rPr>
              <w:t>4.1.8.</w:t>
            </w:r>
            <w:r w:rsidRPr="0066053A">
              <w:rPr>
                <w:rFonts w:ascii="Times New Roman" w:hAnsi="Times New Roman"/>
                <w:sz w:val="24"/>
                <w:szCs w:val="24"/>
                <w:lang w:val="uz-Cyrl-UZ"/>
              </w:rPr>
              <w:t xml:space="preserve"> Kreditning maqsadli ishlatilishini o’rganish uchun talab etilgan hujjatlarni Bankning so‘roviga ko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ra 1 (bir) ish kuni ichida taqdim qilish – ushbu hujjatlarni taqdim etishni kechiktirganlik </w:t>
            </w:r>
            <w:r w:rsidRPr="0066053A">
              <w:rPr>
                <w:rFonts w:ascii="Times New Roman" w:hAnsi="Times New Roman"/>
                <w:sz w:val="24"/>
                <w:szCs w:val="24"/>
                <w:lang w:val="uz-Cyrl-UZ"/>
              </w:rPr>
              <w:lastRenderedPageBreak/>
              <w:t>uchun  mavjud kredit qoldig</w:t>
            </w:r>
            <w:r w:rsidRPr="004216A3">
              <w:rPr>
                <w:rFonts w:ascii="Times New Roman" w:hAnsi="Times New Roman"/>
                <w:sz w:val="24"/>
                <w:szCs w:val="24"/>
                <w:lang w:val="uz-Cyrl-UZ"/>
              </w:rPr>
              <w:t>‘</w:t>
            </w:r>
            <w:r w:rsidRPr="0066053A">
              <w:rPr>
                <w:rFonts w:ascii="Times New Roman" w:hAnsi="Times New Roman"/>
                <w:sz w:val="24"/>
                <w:szCs w:val="24"/>
                <w:lang w:val="uz-Cyrl-UZ"/>
              </w:rPr>
              <w:t>idan kunlik 0,1% miqdorida penya undiriladi, biroq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llanilgan penyaning </w:t>
            </w:r>
            <w:r w:rsidRPr="00227535">
              <w:rPr>
                <w:rFonts w:ascii="Times New Roman" w:hAnsi="Times New Roman"/>
                <w:sz w:val="24"/>
                <w:szCs w:val="24"/>
                <w:lang w:val="uz-Cyrl-UZ"/>
              </w:rPr>
              <w:t xml:space="preserve">miqdori </w:t>
            </w:r>
            <w:r w:rsidRPr="0066053A">
              <w:rPr>
                <w:rFonts w:ascii="Times New Roman" w:hAnsi="Times New Roman"/>
                <w:sz w:val="24"/>
                <w:szCs w:val="24"/>
                <w:lang w:val="uz-Cyrl-UZ"/>
              </w:rPr>
              <w:t xml:space="preserve">jami kredit summasining 20% oshmasligi lozim;  </w:t>
            </w:r>
          </w:p>
          <w:p w14:paraId="5EAADA21" w14:textId="77777777" w:rsidR="00FC1510" w:rsidRPr="0066053A" w:rsidRDefault="00FC1510" w:rsidP="00FC1510">
            <w:pPr>
              <w:ind w:firstLine="750"/>
              <w:jc w:val="both"/>
              <w:rPr>
                <w:rFonts w:ascii="Times New Roman" w:hAnsi="Times New Roman"/>
                <w:sz w:val="24"/>
                <w:szCs w:val="24"/>
                <w:lang w:val="uz-Cyrl-UZ"/>
              </w:rPr>
            </w:pPr>
            <w:r w:rsidRPr="00227535">
              <w:rPr>
                <w:rFonts w:ascii="Times New Roman" w:hAnsi="Times New Roman"/>
                <w:b/>
                <w:bCs/>
                <w:sz w:val="24"/>
                <w:szCs w:val="24"/>
                <w:lang w:val="uz-Cyrl-UZ"/>
              </w:rPr>
              <w:t>4.1.9.</w:t>
            </w:r>
            <w:r w:rsidRPr="0066053A">
              <w:rPr>
                <w:rFonts w:ascii="Times New Roman" w:hAnsi="Times New Roman"/>
                <w:sz w:val="24"/>
                <w:szCs w:val="24"/>
                <w:lang w:val="uz-Cyrl-UZ"/>
              </w:rPr>
              <w:t xml:space="preserve"> Loyiha doirasidagi faoliyat amalga oshiriladigan joyning ijara muddatini kredit shartnomasining amal qilish muddatiga mutanosib ravishda uzaytirish – </w:t>
            </w:r>
            <w:r w:rsidRPr="004216A3">
              <w:rPr>
                <w:rFonts w:ascii="Times New Roman" w:hAnsi="Times New Roman"/>
                <w:sz w:val="24"/>
                <w:szCs w:val="24"/>
                <w:lang w:val="uz-Cyrl-UZ"/>
              </w:rPr>
              <w:t>ushbu majburiyat bajarilmaganda,</w:t>
            </w:r>
            <w:r w:rsidRPr="0066053A">
              <w:rPr>
                <w:rFonts w:ascii="Times New Roman" w:hAnsi="Times New Roman"/>
                <w:sz w:val="24"/>
                <w:szCs w:val="24"/>
                <w:lang w:val="uz-Cyrl-UZ"/>
              </w:rPr>
              <w:t xml:space="preserve"> ijara muddati uzaytirilgunga qadar kreditning yillik foiz stavkasi 2 (ikki) bandga oshiriladi; </w:t>
            </w:r>
          </w:p>
          <w:p w14:paraId="5B7F0E9C" w14:textId="07B97B34" w:rsidR="00FC1510" w:rsidRPr="0066053A" w:rsidRDefault="00FC1510" w:rsidP="00FC1510">
            <w:pPr>
              <w:ind w:firstLine="750"/>
              <w:jc w:val="both"/>
              <w:rPr>
                <w:rFonts w:ascii="Times New Roman" w:hAnsi="Times New Roman"/>
                <w:sz w:val="24"/>
                <w:szCs w:val="24"/>
                <w:lang w:val="uz-Cyrl-UZ"/>
              </w:rPr>
            </w:pPr>
            <w:r w:rsidRPr="00227535">
              <w:rPr>
                <w:rFonts w:ascii="Times New Roman" w:hAnsi="Times New Roman"/>
                <w:b/>
                <w:bCs/>
                <w:sz w:val="24"/>
                <w:szCs w:val="24"/>
                <w:lang w:val="uz-Cyrl-UZ"/>
              </w:rPr>
              <w:t>4.1.10.</w:t>
            </w:r>
            <w:r w:rsidRPr="0066053A">
              <w:rPr>
                <w:rFonts w:ascii="Times New Roman" w:hAnsi="Times New Roman"/>
                <w:sz w:val="24"/>
                <w:szCs w:val="24"/>
                <w:lang w:val="uz-Cyrl-UZ"/>
              </w:rPr>
              <w:t xml:space="preserve"> Garovga taqdim etilishi kelishilgan obyektni garovga olish uchun er yoki xotinining roziligini taqdim etish – ushbu majburiyat bajarilmaganda, har kalendar oyning 1-sanasida</w:t>
            </w:r>
            <w:ins w:id="9" w:author="Sultanbek A. Bekmuratov" w:date="2026-05-25T19:18:00Z">
              <w:r w:rsidR="00915D50" w:rsidRPr="00915D50">
                <w:rPr>
                  <w:rFonts w:ascii="Times New Roman" w:hAnsi="Times New Roman"/>
                  <w:sz w:val="24"/>
                  <w:szCs w:val="24"/>
                  <w:lang w:val="uz-Cyrl-UZ"/>
                </w:rPr>
                <w:t>, 1-sana dam olish yoki bayram kuniga to‘g‘ri kelganda esa, oyning birinchi ish kunida</w:t>
              </w:r>
            </w:ins>
            <w:r w:rsidRPr="0066053A">
              <w:rPr>
                <w:rFonts w:ascii="Times New Roman" w:hAnsi="Times New Roman"/>
                <w:sz w:val="24"/>
                <w:szCs w:val="24"/>
                <w:lang w:val="uz-Cyrl-UZ"/>
              </w:rPr>
              <w:t xml:space="preserve"> bazaviy hisoblash miqdorining 1 (bir) baravari miqdorida jarima undiriladi; </w:t>
            </w:r>
          </w:p>
          <w:p w14:paraId="346062B8" w14:textId="77777777" w:rsidR="00FC1510" w:rsidRPr="0066053A" w:rsidRDefault="00FC1510" w:rsidP="00FC1510">
            <w:pPr>
              <w:ind w:firstLine="750"/>
              <w:jc w:val="both"/>
              <w:rPr>
                <w:rFonts w:ascii="Times New Roman" w:hAnsi="Times New Roman"/>
                <w:sz w:val="24"/>
                <w:szCs w:val="24"/>
                <w:lang w:val="uz-Cyrl-UZ"/>
              </w:rPr>
            </w:pPr>
            <w:r w:rsidRPr="00227535">
              <w:rPr>
                <w:rFonts w:ascii="Times New Roman" w:hAnsi="Times New Roman"/>
                <w:b/>
                <w:bCs/>
                <w:sz w:val="24"/>
                <w:szCs w:val="24"/>
                <w:lang w:val="uz-Cyrl-UZ"/>
              </w:rPr>
              <w:t>4.1.11.</w:t>
            </w:r>
            <w:r w:rsidRPr="0066053A">
              <w:rPr>
                <w:rFonts w:ascii="Times New Roman" w:hAnsi="Times New Roman"/>
                <w:sz w:val="24"/>
                <w:szCs w:val="24"/>
                <w:lang w:val="uz-Cyrl-UZ"/>
              </w:rPr>
              <w:t xml:space="preserve"> Kredit hisobiga sotib olingan mulklarni garovga taqdim etish (shu jumladan, foydalanishga qabul qilingan ko‘chmas mulkka nisbatan mulk huquqini 3 ish kuni ichida rasmiylashtirish, ko‘char/ko‘chmas mulkka nisbatan mulk huquqini olib, uni garovga taqdim qilish) – kredit ushbu shart bilan ajratilib, ushbu majburiyat bajarilmaganda shart bajarilgunga qadar milliy valyutadagi kreditlar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yillik foiz stavkasi 2 (ikki) bandga, xorijiy valyutadagi kreditlar yillik foiz stavkasi 1 (bir) bandga oshiriladi;  </w:t>
            </w:r>
          </w:p>
          <w:p w14:paraId="70B803D5" w14:textId="77777777" w:rsidR="00FC1510" w:rsidRPr="0066053A" w:rsidRDefault="00FC1510" w:rsidP="00FC1510">
            <w:pPr>
              <w:ind w:firstLine="750"/>
              <w:jc w:val="both"/>
              <w:rPr>
                <w:rFonts w:ascii="Times New Roman" w:hAnsi="Times New Roman"/>
                <w:sz w:val="24"/>
                <w:szCs w:val="24"/>
                <w:lang w:val="uz-Cyrl-UZ"/>
              </w:rPr>
            </w:pPr>
            <w:r w:rsidRPr="00227535">
              <w:rPr>
                <w:rFonts w:ascii="Times New Roman" w:hAnsi="Times New Roman"/>
                <w:b/>
                <w:bCs/>
                <w:sz w:val="24"/>
                <w:szCs w:val="24"/>
                <w:lang w:val="uz-Cyrl-UZ"/>
              </w:rPr>
              <w:t>4.1.12.</w:t>
            </w:r>
            <w:r w:rsidRPr="0066053A">
              <w:rPr>
                <w:rFonts w:ascii="Times New Roman" w:hAnsi="Times New Roman"/>
                <w:sz w:val="24"/>
                <w:szCs w:val="24"/>
                <w:lang w:val="uz-Cyrl-UZ"/>
              </w:rPr>
              <w:t xml:space="preserve"> Biznes rejada ko</w:t>
            </w:r>
            <w:r w:rsidRPr="004216A3">
              <w:rPr>
                <w:rFonts w:ascii="Times New Roman" w:hAnsi="Times New Roman"/>
                <w:sz w:val="24"/>
                <w:szCs w:val="24"/>
                <w:lang w:val="uz-Cyrl-UZ"/>
              </w:rPr>
              <w:t>‘</w:t>
            </w:r>
            <w:r w:rsidRPr="0066053A">
              <w:rPr>
                <w:rFonts w:ascii="Times New Roman" w:hAnsi="Times New Roman"/>
                <w:sz w:val="24"/>
                <w:szCs w:val="24"/>
                <w:lang w:val="uz-Cyrl-UZ"/>
              </w:rPr>
              <w:t>rsatilgan muddatda loyiha bo</w:t>
            </w:r>
            <w:r w:rsidRPr="004216A3">
              <w:rPr>
                <w:rFonts w:ascii="Times New Roman" w:hAnsi="Times New Roman"/>
                <w:sz w:val="24"/>
                <w:szCs w:val="24"/>
                <w:lang w:val="uz-Cyrl-UZ"/>
              </w:rPr>
              <w:t>‘</w:t>
            </w:r>
            <w:r w:rsidRPr="0066053A">
              <w:rPr>
                <w:rFonts w:ascii="Times New Roman" w:hAnsi="Times New Roman"/>
                <w:sz w:val="24"/>
                <w:szCs w:val="24"/>
                <w:lang w:val="uz-Cyrl-UZ"/>
              </w:rPr>
              <w:t>yicha o</w:t>
            </w:r>
            <w:r w:rsidRPr="004216A3">
              <w:rPr>
                <w:rFonts w:ascii="Times New Roman" w:hAnsi="Times New Roman"/>
                <w:sz w:val="24"/>
                <w:szCs w:val="24"/>
                <w:lang w:val="uz-Cyrl-UZ"/>
              </w:rPr>
              <w:t>‘</w:t>
            </w:r>
            <w:r w:rsidRPr="0066053A">
              <w:rPr>
                <w:rFonts w:ascii="Times New Roman" w:hAnsi="Times New Roman"/>
                <w:sz w:val="24"/>
                <w:szCs w:val="24"/>
                <w:lang w:val="uz-Cyrl-UZ"/>
              </w:rPr>
              <w:t>z ulushini kiritish – ushbu majburiyat bajarilmaganda Qarz oluvchining o</w:t>
            </w:r>
            <w:r w:rsidRPr="004216A3">
              <w:rPr>
                <w:rFonts w:ascii="Times New Roman" w:hAnsi="Times New Roman"/>
                <w:sz w:val="24"/>
                <w:szCs w:val="24"/>
                <w:lang w:val="uz-Cyrl-UZ"/>
              </w:rPr>
              <w:t>‘</w:t>
            </w:r>
            <w:r w:rsidRPr="0066053A">
              <w:rPr>
                <w:rFonts w:ascii="Times New Roman" w:hAnsi="Times New Roman"/>
                <w:sz w:val="24"/>
                <w:szCs w:val="24"/>
                <w:lang w:val="uz-Cyrl-UZ"/>
              </w:rPr>
              <w:t>z ulushi to</w:t>
            </w:r>
            <w:r w:rsidRPr="004216A3">
              <w:rPr>
                <w:rFonts w:ascii="Times New Roman" w:hAnsi="Times New Roman"/>
                <w:sz w:val="24"/>
                <w:szCs w:val="24"/>
                <w:lang w:val="uz-Cyrl-UZ"/>
              </w:rPr>
              <w:t>‘</w:t>
            </w:r>
            <w:r w:rsidRPr="0066053A">
              <w:rPr>
                <w:rFonts w:ascii="Times New Roman" w:hAnsi="Times New Roman"/>
                <w:sz w:val="24"/>
                <w:szCs w:val="24"/>
                <w:lang w:val="uz-Cyrl-UZ"/>
              </w:rPr>
              <w:t>liq shakllantirilgunga qadar milliy valyutadagi kredit bo</w:t>
            </w:r>
            <w:r w:rsidRPr="004216A3">
              <w:rPr>
                <w:rFonts w:ascii="Times New Roman" w:hAnsi="Times New Roman"/>
                <w:sz w:val="24"/>
                <w:szCs w:val="24"/>
                <w:lang w:val="uz-Cyrl-UZ"/>
              </w:rPr>
              <w:t>‘</w:t>
            </w:r>
            <w:r w:rsidRPr="0066053A">
              <w:rPr>
                <w:rFonts w:ascii="Times New Roman" w:hAnsi="Times New Roman"/>
                <w:sz w:val="24"/>
                <w:szCs w:val="24"/>
                <w:lang w:val="uz-Cyrl-UZ"/>
              </w:rPr>
              <w:t>yicha yillik foiz stavkasi 2 (ikki) bandga, xorijiy valyutadagi kreditlar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yillik foiz stavkasi 1 (bir) bandga oshiriladi;  </w:t>
            </w:r>
          </w:p>
          <w:p w14:paraId="5E77FE29" w14:textId="77777777" w:rsidR="00FC1510" w:rsidRPr="0066053A" w:rsidRDefault="00FC1510" w:rsidP="00FC1510">
            <w:pPr>
              <w:ind w:firstLine="750"/>
              <w:jc w:val="both"/>
              <w:rPr>
                <w:rFonts w:ascii="Times New Roman" w:hAnsi="Times New Roman"/>
                <w:sz w:val="24"/>
                <w:szCs w:val="24"/>
                <w:lang w:val="uz-Cyrl-UZ"/>
              </w:rPr>
            </w:pPr>
            <w:r w:rsidRPr="00227535">
              <w:rPr>
                <w:rFonts w:ascii="Times New Roman" w:hAnsi="Times New Roman"/>
                <w:b/>
                <w:bCs/>
                <w:sz w:val="24"/>
                <w:szCs w:val="24"/>
                <w:lang w:val="uz-Cyrl-UZ"/>
              </w:rPr>
              <w:t>4.1.13.</w:t>
            </w:r>
            <w:r w:rsidRPr="0066053A">
              <w:rPr>
                <w:rFonts w:ascii="Times New Roman" w:hAnsi="Times New Roman"/>
                <w:sz w:val="24"/>
                <w:szCs w:val="24"/>
                <w:lang w:val="uz-Cyrl-UZ"/>
              </w:rPr>
              <w:t xml:space="preserve"> Kreditning maqsadli ishlatilishini va/yoki garov narsasini monitoring qilish uchun tashrif buyurgan bank vakilini faoliyat joyiga kiritish – ushbu majburiyat bajarilmagan har bir holat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bazaviy hisoblash miqdorining 1 (bir) baravari miqdorida jarima qo‘llaniladi; </w:t>
            </w:r>
          </w:p>
          <w:p w14:paraId="3C5E476E" w14:textId="77777777" w:rsidR="00FC1510" w:rsidRPr="0066053A" w:rsidRDefault="00FC1510" w:rsidP="00FC1510">
            <w:pPr>
              <w:ind w:firstLine="750"/>
              <w:jc w:val="both"/>
              <w:rPr>
                <w:rFonts w:ascii="Times New Roman" w:hAnsi="Times New Roman"/>
                <w:sz w:val="24"/>
                <w:szCs w:val="24"/>
                <w:lang w:val="uz-Cyrl-UZ"/>
              </w:rPr>
            </w:pPr>
            <w:r w:rsidRPr="00227535">
              <w:rPr>
                <w:rFonts w:ascii="Times New Roman" w:hAnsi="Times New Roman"/>
                <w:b/>
                <w:bCs/>
                <w:sz w:val="24"/>
                <w:szCs w:val="24"/>
                <w:lang w:val="uz-Cyrl-UZ"/>
              </w:rPr>
              <w:t>4.1.14.</w:t>
            </w:r>
            <w:r w:rsidRPr="0066053A">
              <w:rPr>
                <w:rFonts w:ascii="Times New Roman" w:hAnsi="Times New Roman"/>
                <w:sz w:val="24"/>
                <w:szCs w:val="24"/>
                <w:lang w:val="uz-Cyrl-UZ"/>
              </w:rPr>
              <w:t xml:space="preserve"> Loyiha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barcha pul tushumlarini Bankda ochilgan hisobvaraqlar orqali amalga oshirish – ushbu majburiyat bajarilmaganda boshqa bankdagi hisobvaraqlar orqali amalga oshirilgan jami tushum summasining 1 (bir) % miqdorida jarima undiriladi; </w:t>
            </w:r>
          </w:p>
          <w:p w14:paraId="07E72D51" w14:textId="77777777" w:rsidR="00FC1510" w:rsidRPr="0066053A" w:rsidRDefault="00FC1510" w:rsidP="00FC1510">
            <w:pPr>
              <w:ind w:firstLine="750"/>
              <w:jc w:val="both"/>
              <w:rPr>
                <w:rFonts w:ascii="Times New Roman" w:hAnsi="Times New Roman"/>
                <w:sz w:val="24"/>
                <w:szCs w:val="24"/>
                <w:lang w:val="uz-Cyrl-UZ"/>
              </w:rPr>
            </w:pPr>
            <w:r w:rsidRPr="00227535">
              <w:rPr>
                <w:rFonts w:ascii="Times New Roman" w:hAnsi="Times New Roman"/>
                <w:b/>
                <w:bCs/>
                <w:sz w:val="24"/>
                <w:szCs w:val="24"/>
                <w:lang w:val="uz-Cyrl-UZ"/>
              </w:rPr>
              <w:t>4.1.15.</w:t>
            </w:r>
            <w:r w:rsidRPr="0066053A">
              <w:rPr>
                <w:rFonts w:ascii="Times New Roman" w:hAnsi="Times New Roman"/>
                <w:sz w:val="24"/>
                <w:szCs w:val="24"/>
                <w:lang w:val="uz-Cyrl-UZ"/>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4AC2348C" w14:textId="77777777" w:rsidR="00FC1510" w:rsidRPr="0066053A" w:rsidRDefault="00FC1510" w:rsidP="00FC1510">
            <w:pPr>
              <w:ind w:firstLine="750"/>
              <w:jc w:val="both"/>
              <w:rPr>
                <w:rFonts w:ascii="Times New Roman" w:hAnsi="Times New Roman"/>
                <w:sz w:val="24"/>
                <w:szCs w:val="24"/>
                <w:lang w:val="uz-Cyrl-UZ"/>
              </w:rPr>
            </w:pPr>
            <w:r w:rsidRPr="00227535">
              <w:rPr>
                <w:rFonts w:ascii="Times New Roman" w:hAnsi="Times New Roman"/>
                <w:b/>
                <w:bCs/>
                <w:sz w:val="24"/>
                <w:szCs w:val="24"/>
                <w:lang w:val="uz-Cyrl-UZ"/>
              </w:rPr>
              <w:t>4.1.16.</w:t>
            </w:r>
            <w:r w:rsidRPr="0066053A">
              <w:rPr>
                <w:rFonts w:ascii="Times New Roman" w:hAnsi="Times New Roman"/>
                <w:sz w:val="24"/>
                <w:szCs w:val="24"/>
                <w:lang w:val="uz-Cyrl-UZ"/>
              </w:rPr>
              <w:t xml:space="preserve"> Har bir hisob-kitob davri davomida jami xodimlar umumiy ish haqi summasining kamida 90% ini Bankda ochilgan hisobvaraq orqali to</w:t>
            </w:r>
            <w:r w:rsidRPr="004216A3">
              <w:rPr>
                <w:rFonts w:ascii="Times New Roman" w:hAnsi="Times New Roman"/>
                <w:sz w:val="24"/>
                <w:szCs w:val="24"/>
                <w:lang w:val="uz-Cyrl-UZ"/>
              </w:rPr>
              <w:t>‘</w:t>
            </w:r>
            <w:r w:rsidRPr="0066053A">
              <w:rPr>
                <w:rFonts w:ascii="Times New Roman" w:hAnsi="Times New Roman"/>
                <w:sz w:val="24"/>
                <w:szCs w:val="24"/>
                <w:lang w:val="uz-Cyrl-UZ"/>
              </w:rPr>
              <w:t>lash – ushbu majburiyat bajarilmagan har bir oy uchun boshqa bank orqali to</w:t>
            </w:r>
            <w:r w:rsidRPr="004216A3">
              <w:rPr>
                <w:rFonts w:ascii="Times New Roman" w:hAnsi="Times New Roman"/>
                <w:sz w:val="24"/>
                <w:szCs w:val="24"/>
                <w:lang w:val="uz-Cyrl-UZ"/>
              </w:rPr>
              <w:t>‘</w:t>
            </w:r>
            <w:r w:rsidRPr="0066053A">
              <w:rPr>
                <w:rFonts w:ascii="Times New Roman" w:hAnsi="Times New Roman"/>
                <w:sz w:val="24"/>
                <w:szCs w:val="24"/>
                <w:lang w:val="uz-Cyrl-UZ"/>
              </w:rPr>
              <w:t>langan summaning 20 (yigirma) foizi miqdorida jarima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llaniladi;   </w:t>
            </w:r>
          </w:p>
          <w:p w14:paraId="1766BA93" w14:textId="77777777" w:rsidR="00FC1510" w:rsidRPr="0066053A" w:rsidRDefault="00FC1510" w:rsidP="00FC1510">
            <w:pPr>
              <w:ind w:firstLine="750"/>
              <w:jc w:val="both"/>
              <w:rPr>
                <w:rFonts w:ascii="Times New Roman" w:hAnsi="Times New Roman"/>
                <w:sz w:val="24"/>
                <w:szCs w:val="24"/>
                <w:lang w:val="uz-Cyrl-UZ"/>
              </w:rPr>
            </w:pPr>
            <w:r w:rsidRPr="00227535">
              <w:rPr>
                <w:rFonts w:ascii="Times New Roman" w:hAnsi="Times New Roman"/>
                <w:b/>
                <w:bCs/>
                <w:sz w:val="24"/>
                <w:szCs w:val="24"/>
                <w:lang w:val="uz-Cyrl-UZ"/>
              </w:rPr>
              <w:t>4.1.17.</w:t>
            </w:r>
            <w:r w:rsidRPr="0066053A">
              <w:rPr>
                <w:rFonts w:ascii="Times New Roman" w:hAnsi="Times New Roman"/>
                <w:sz w:val="24"/>
                <w:szCs w:val="24"/>
                <w:lang w:val="uz-Cyrl-UZ"/>
              </w:rPr>
              <w:t xml:space="preserve"> Garov mulkini soz va foydalanishga yaroqli holatda (eng kamida dastlab qabul qilib olingan holida) saqlash – qoidabuzarlik bartaraf etilgunga qadar har bir kun uchun mavjud kredit qoldig</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ining 0,1% miqdorida, biroq kredit umumiy miqdorining 10%dan oshmagan miqdorda penya undiriladi.  </w:t>
            </w:r>
          </w:p>
          <w:p w14:paraId="5B105977" w14:textId="77777777" w:rsidR="00FC1510" w:rsidRPr="0066053A" w:rsidRDefault="00FC1510" w:rsidP="00FC1510">
            <w:pPr>
              <w:ind w:firstLine="750"/>
              <w:jc w:val="both"/>
              <w:rPr>
                <w:rFonts w:ascii="Times New Roman" w:hAnsi="Times New Roman"/>
                <w:sz w:val="24"/>
                <w:szCs w:val="24"/>
                <w:lang w:val="uz-Cyrl-UZ"/>
              </w:rPr>
            </w:pPr>
            <w:r w:rsidRPr="00227535">
              <w:rPr>
                <w:rFonts w:ascii="Times New Roman" w:hAnsi="Times New Roman"/>
                <w:b/>
                <w:bCs/>
                <w:sz w:val="24"/>
                <w:szCs w:val="24"/>
                <w:lang w:val="uz-Cyrl-UZ"/>
              </w:rPr>
              <w:t>4.1.18.</w:t>
            </w:r>
            <w:r w:rsidRPr="0066053A">
              <w:rPr>
                <w:rFonts w:ascii="Times New Roman" w:hAnsi="Times New Roman"/>
                <w:sz w:val="24"/>
                <w:szCs w:val="24"/>
                <w:lang w:val="uz-Cyrl-UZ"/>
              </w:rPr>
              <w:t xml:space="preserve"> Bankning oldindan yozma roziligini olmasdan turib loyihani belgilangan muddatda ishga tushirilishi kechikishiga sabab bo</w:t>
            </w:r>
            <w:r w:rsidRPr="004216A3">
              <w:rPr>
                <w:rFonts w:ascii="Times New Roman" w:hAnsi="Times New Roman"/>
                <w:sz w:val="24"/>
                <w:szCs w:val="24"/>
                <w:lang w:val="uz-Cyrl-UZ"/>
              </w:rPr>
              <w:t>‘</w:t>
            </w:r>
            <w:r w:rsidRPr="0066053A">
              <w:rPr>
                <w:rFonts w:ascii="Times New Roman" w:hAnsi="Times New Roman"/>
                <w:sz w:val="24"/>
                <w:szCs w:val="24"/>
                <w:lang w:val="uz-Cyrl-UZ"/>
              </w:rPr>
              <w:t>luvchi import shartnomasiga tovar/uskunani yetkazib berish muddatlarini uzaytirish bilan bog</w:t>
            </w:r>
            <w:r w:rsidRPr="004216A3">
              <w:rPr>
                <w:rFonts w:ascii="Times New Roman" w:hAnsi="Times New Roman"/>
                <w:sz w:val="24"/>
                <w:szCs w:val="24"/>
                <w:lang w:val="uz-Cyrl-UZ"/>
              </w:rPr>
              <w:t>‘</w:t>
            </w:r>
            <w:r w:rsidRPr="0066053A">
              <w:rPr>
                <w:rFonts w:ascii="Times New Roman" w:hAnsi="Times New Roman"/>
                <w:sz w:val="24"/>
                <w:szCs w:val="24"/>
                <w:lang w:val="uz-Cyrl-UZ"/>
              </w:rPr>
              <w:t>liq o</w:t>
            </w:r>
            <w:r w:rsidRPr="004216A3">
              <w:rPr>
                <w:rFonts w:ascii="Times New Roman" w:hAnsi="Times New Roman"/>
                <w:sz w:val="24"/>
                <w:szCs w:val="24"/>
                <w:lang w:val="uz-Cyrl-UZ"/>
              </w:rPr>
              <w:t>‘</w:t>
            </w:r>
            <w:r w:rsidRPr="0066053A">
              <w:rPr>
                <w:rFonts w:ascii="Times New Roman" w:hAnsi="Times New Roman"/>
                <w:sz w:val="24"/>
                <w:szCs w:val="24"/>
                <w:lang w:val="uz-Cyrl-UZ"/>
              </w:rPr>
              <w:t>zgartirishlar kiritmaslik – ushbu shart buzilganda kredit qoldig</w:t>
            </w:r>
            <w:r w:rsidRPr="004216A3">
              <w:rPr>
                <w:rFonts w:ascii="Times New Roman" w:hAnsi="Times New Roman"/>
                <w:sz w:val="24"/>
                <w:szCs w:val="24"/>
                <w:lang w:val="uz-Cyrl-UZ"/>
              </w:rPr>
              <w:t>‘</w:t>
            </w:r>
            <w:r w:rsidRPr="0066053A">
              <w:rPr>
                <w:rFonts w:ascii="Times New Roman" w:hAnsi="Times New Roman"/>
                <w:sz w:val="24"/>
                <w:szCs w:val="24"/>
                <w:lang w:val="uz-Cyrl-UZ"/>
              </w:rPr>
              <w:t>ining 0,5% miqdorida, biroq jami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llanilgan penya miqdori kredit umumiy miqdorining 10% dan oshmagan miqdorda penya qo‘llaniladi;    </w:t>
            </w:r>
          </w:p>
          <w:p w14:paraId="1D450FB0" w14:textId="77777777" w:rsidR="00FC1510" w:rsidRPr="004216A3" w:rsidRDefault="00FC1510" w:rsidP="00FC1510">
            <w:pPr>
              <w:tabs>
                <w:tab w:val="left" w:pos="567"/>
              </w:tabs>
              <w:ind w:firstLine="750"/>
              <w:jc w:val="both"/>
              <w:rPr>
                <w:rFonts w:ascii="Times New Roman" w:hAnsi="Times New Roman"/>
                <w:sz w:val="24"/>
                <w:szCs w:val="24"/>
                <w:lang w:val="en-US"/>
              </w:rPr>
            </w:pPr>
            <w:r w:rsidRPr="00227535">
              <w:rPr>
                <w:rFonts w:ascii="Times New Roman" w:hAnsi="Times New Roman"/>
                <w:b/>
                <w:bCs/>
                <w:sz w:val="24"/>
                <w:szCs w:val="24"/>
                <w:lang w:val="en-US"/>
              </w:rPr>
              <w:t>4.1.19.</w:t>
            </w:r>
            <w:r w:rsidRPr="004216A3">
              <w:rPr>
                <w:rFonts w:ascii="Times New Roman" w:hAnsi="Times New Roman"/>
                <w:sz w:val="24"/>
                <w:szCs w:val="24"/>
                <w:lang w:val="en-US"/>
              </w:rPr>
              <w:t xml:space="preserve"> Bankning oldindan yozma roziligini olmasdan turib, quyidagilarni amalga </w:t>
            </w:r>
            <w:r>
              <w:rPr>
                <w:rFonts w:ascii="Times New Roman" w:hAnsi="Times New Roman"/>
                <w:sz w:val="24"/>
                <w:szCs w:val="24"/>
                <w:lang w:val="en-US"/>
              </w:rPr>
              <w:t>o</w:t>
            </w:r>
            <w:r w:rsidRPr="004216A3">
              <w:rPr>
                <w:rFonts w:ascii="Times New Roman" w:hAnsi="Times New Roman"/>
                <w:sz w:val="24"/>
                <w:szCs w:val="24"/>
                <w:lang w:val="en-US"/>
              </w:rPr>
              <w:t>shirish taqiqlanadi:</w:t>
            </w:r>
          </w:p>
          <w:p w14:paraId="7D778429" w14:textId="77777777" w:rsidR="00FC1510" w:rsidRPr="004216A3" w:rsidRDefault="00FC1510" w:rsidP="00FC1510">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dividendlar yoki boshqa turdagi foydani taqsimlash bilan bog‘liq amallarni bajarish; </w:t>
            </w:r>
          </w:p>
          <w:p w14:paraId="6D16260F" w14:textId="77777777" w:rsidR="00FC1510" w:rsidRPr="004216A3" w:rsidRDefault="00FC1510" w:rsidP="00FC1510">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qayta tashkil etish (qo‘shib yuborish, qo‘shib olish, bo‘lish, ajratib chiqarish, ishtirokchilar tarkibini o‘zgartirish (ishtirokchi vafot etgan va ulush merosxo‘r/huquqiy vorisga o‘tgan hollar bundan mustasno), ulushlarni begonalashtirish);</w:t>
            </w:r>
          </w:p>
          <w:p w14:paraId="05BEEF62" w14:textId="77777777" w:rsidR="00FC1510" w:rsidRPr="004216A3" w:rsidRDefault="00FC1510" w:rsidP="00FC1510">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boshqa yuridik shaxslarda ishtirok etish (ulushlarni olish);  </w:t>
            </w:r>
          </w:p>
          <w:p w14:paraId="08F245AB" w14:textId="77777777" w:rsidR="00FC1510" w:rsidRPr="004216A3" w:rsidRDefault="00FC1510" w:rsidP="00FC1510">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boshqa yuridik shaxs tashkil etish; </w:t>
            </w:r>
          </w:p>
          <w:p w14:paraId="51675409" w14:textId="77777777" w:rsidR="00FC1510" w:rsidRPr="004216A3" w:rsidRDefault="00FC1510" w:rsidP="00FC1510">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mulkchilik shaklini, firma nomini va asosiy faoliyat turini o</w:t>
            </w:r>
            <w:r w:rsidRPr="004216A3">
              <w:rPr>
                <w:rFonts w:ascii="Times New Roman" w:hAnsi="Times New Roman"/>
                <w:sz w:val="24"/>
                <w:szCs w:val="24"/>
                <w:lang w:val="uz-Cyrl-UZ"/>
              </w:rPr>
              <w:t>‘</w:t>
            </w:r>
            <w:r w:rsidRPr="004216A3">
              <w:rPr>
                <w:rFonts w:ascii="Times New Roman" w:hAnsi="Times New Roman"/>
                <w:sz w:val="24"/>
                <w:szCs w:val="24"/>
                <w:lang w:val="en-US"/>
              </w:rPr>
              <w:t>zgartirish;</w:t>
            </w:r>
          </w:p>
          <w:p w14:paraId="040FCFD7" w14:textId="77777777" w:rsidR="00FC1510" w:rsidRPr="004216A3" w:rsidRDefault="00FC1510" w:rsidP="00FC1510">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ta'sis hujjatlariga o</w:t>
            </w:r>
            <w:r w:rsidRPr="004216A3">
              <w:rPr>
                <w:rFonts w:ascii="Times New Roman" w:hAnsi="Times New Roman"/>
                <w:sz w:val="24"/>
                <w:szCs w:val="24"/>
                <w:lang w:val="uz-Cyrl-UZ"/>
              </w:rPr>
              <w:t>‘</w:t>
            </w:r>
            <w:r w:rsidRPr="004216A3">
              <w:rPr>
                <w:rFonts w:ascii="Times New Roman" w:hAnsi="Times New Roman"/>
                <w:sz w:val="24"/>
                <w:szCs w:val="24"/>
                <w:lang w:val="en-US"/>
              </w:rPr>
              <w:t>zgartirish va qo</w:t>
            </w:r>
            <w:r w:rsidRPr="004216A3">
              <w:rPr>
                <w:rFonts w:ascii="Times New Roman" w:hAnsi="Times New Roman"/>
                <w:sz w:val="24"/>
                <w:szCs w:val="24"/>
                <w:lang w:val="uz-Cyrl-UZ"/>
              </w:rPr>
              <w:t>‘</w:t>
            </w:r>
            <w:r w:rsidRPr="004216A3">
              <w:rPr>
                <w:rFonts w:ascii="Times New Roman" w:hAnsi="Times New Roman"/>
                <w:sz w:val="24"/>
                <w:szCs w:val="24"/>
                <w:lang w:val="en-US"/>
              </w:rPr>
              <w:t xml:space="preserve">shimchalar kiritish; </w:t>
            </w:r>
          </w:p>
          <w:p w14:paraId="6DA5142A" w14:textId="77777777" w:rsidR="00FC1510" w:rsidRPr="004216A3" w:rsidRDefault="00FC1510" w:rsidP="00FC1510">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yangi qarz (kredit) jalb qilish va/yoki kafillik berish; </w:t>
            </w:r>
            <w:r>
              <w:rPr>
                <w:rFonts w:ascii="Times New Roman" w:hAnsi="Times New Roman"/>
                <w:sz w:val="24"/>
                <w:szCs w:val="24"/>
                <w:lang w:val="en-US"/>
              </w:rPr>
              <w:t xml:space="preserve"> </w:t>
            </w:r>
          </w:p>
          <w:p w14:paraId="71037DC6" w14:textId="77777777" w:rsidR="00FC1510" w:rsidRPr="004216A3" w:rsidRDefault="00FC1510" w:rsidP="00FC1510">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lastRenderedPageBreak/>
              <w:t xml:space="preserve">- ushbu shartnoma imzolangan kundan boshlab umumiy qarzdorlik miqdori/EBITDAni 4 dan oshirish; </w:t>
            </w:r>
          </w:p>
          <w:p w14:paraId="2DFD1223" w14:textId="77777777" w:rsidR="00FC1510" w:rsidRPr="004216A3" w:rsidRDefault="00FC1510" w:rsidP="00FC1510">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o‘zining affillangan shaxslariga (shu jumladan, sho‘ba/tobe korxonalarga) umumiy aktivlarning 10 foizdan ortiq miqdorda qarz (kredit) berish, moliyaviy yordam ko‘rsatish, tekin foydalanishga mol-mulk berish (ssuda).</w:t>
            </w:r>
          </w:p>
          <w:p w14:paraId="60AD9045" w14:textId="77777777" w:rsidR="00FC1510" w:rsidRPr="004216A3" w:rsidRDefault="00FC1510" w:rsidP="00FC1510">
            <w:pPr>
              <w:ind w:firstLine="750"/>
              <w:jc w:val="both"/>
              <w:rPr>
                <w:rFonts w:ascii="Times New Roman" w:hAnsi="Times New Roman"/>
                <w:sz w:val="24"/>
                <w:szCs w:val="24"/>
                <w:lang w:val="en-US"/>
              </w:rPr>
            </w:pPr>
            <w:r w:rsidRPr="00C565B6">
              <w:rPr>
                <w:rFonts w:ascii="Times New Roman" w:hAnsi="Times New Roman"/>
                <w:sz w:val="24"/>
                <w:szCs w:val="24"/>
                <w:lang w:val="en-US"/>
              </w:rPr>
              <w:t>Bankning roziligisiz amalga oshirilgan har bir holat uchun bitimni amalga oshirish kunidagi kredit qoldig</w:t>
            </w:r>
            <w:r w:rsidRPr="004216A3">
              <w:rPr>
                <w:rFonts w:ascii="Times New Roman" w:hAnsi="Times New Roman"/>
                <w:sz w:val="24"/>
                <w:szCs w:val="24"/>
                <w:lang w:val="uz-Cyrl-UZ"/>
              </w:rPr>
              <w:t>‘</w:t>
            </w:r>
            <w:r w:rsidRPr="00C565B6">
              <w:rPr>
                <w:rFonts w:ascii="Times New Roman" w:hAnsi="Times New Roman"/>
                <w:sz w:val="24"/>
                <w:szCs w:val="24"/>
                <w:lang w:val="en-US"/>
              </w:rPr>
              <w:t>ining 1 (bir) foizi miqdorida jarima qo</w:t>
            </w:r>
            <w:r w:rsidRPr="004216A3">
              <w:rPr>
                <w:rFonts w:ascii="Times New Roman" w:hAnsi="Times New Roman"/>
                <w:sz w:val="24"/>
                <w:szCs w:val="24"/>
                <w:lang w:val="uz-Cyrl-UZ"/>
              </w:rPr>
              <w:t>‘</w:t>
            </w:r>
            <w:r w:rsidRPr="00C565B6">
              <w:rPr>
                <w:rFonts w:ascii="Times New Roman" w:hAnsi="Times New Roman"/>
                <w:sz w:val="24"/>
                <w:szCs w:val="24"/>
                <w:lang w:val="en-US"/>
              </w:rPr>
              <w:t>llaniladi</w:t>
            </w:r>
            <w:r w:rsidRPr="004216A3">
              <w:rPr>
                <w:rFonts w:ascii="Times New Roman" w:hAnsi="Times New Roman"/>
                <w:sz w:val="24"/>
                <w:szCs w:val="24"/>
                <w:lang w:val="en-US"/>
              </w:rPr>
              <w:t>.</w:t>
            </w:r>
            <w:r>
              <w:rPr>
                <w:rFonts w:ascii="Times New Roman" w:hAnsi="Times New Roman"/>
                <w:sz w:val="24"/>
                <w:szCs w:val="24"/>
                <w:lang w:val="en-US"/>
              </w:rPr>
              <w:t xml:space="preserve"> </w:t>
            </w:r>
          </w:p>
          <w:p w14:paraId="7D8492CF" w14:textId="77777777" w:rsidR="00FC1510" w:rsidRPr="004216A3" w:rsidRDefault="00FC1510" w:rsidP="00FC1510">
            <w:pPr>
              <w:ind w:firstLine="750"/>
              <w:jc w:val="both"/>
              <w:rPr>
                <w:rFonts w:ascii="Times New Roman" w:hAnsi="Times New Roman"/>
                <w:sz w:val="24"/>
                <w:szCs w:val="24"/>
                <w:lang w:val="en-US"/>
              </w:rPr>
            </w:pPr>
            <w:r w:rsidRPr="00227535">
              <w:rPr>
                <w:rFonts w:ascii="Times New Roman" w:hAnsi="Times New Roman"/>
                <w:b/>
                <w:bCs/>
                <w:sz w:val="24"/>
                <w:szCs w:val="24"/>
                <w:lang w:val="en-US"/>
              </w:rPr>
              <w:t>4.1.20.</w:t>
            </w:r>
            <w:r w:rsidRPr="004216A3">
              <w:rPr>
                <w:rFonts w:ascii="Times New Roman" w:hAnsi="Times New Roman"/>
                <w:sz w:val="24"/>
                <w:szCs w:val="24"/>
                <w:lang w:val="en-US"/>
              </w:rPr>
              <w:t xml:space="preserve"> Quyidagi holatlarning birontasi yoki bir nechtasi sodir bo‘lgan kundan boshlab, 10 ish kuni ichida Bankni yozma ravishda xabardor qilish:</w:t>
            </w:r>
          </w:p>
          <w:p w14:paraId="6201170B" w14:textId="77777777" w:rsidR="00FC1510" w:rsidRPr="004216A3" w:rsidRDefault="00FC1510" w:rsidP="00FC1510">
            <w:pPr>
              <w:ind w:firstLine="750"/>
              <w:jc w:val="both"/>
              <w:rPr>
                <w:rFonts w:ascii="Times New Roman" w:hAnsi="Times New Roman"/>
                <w:sz w:val="24"/>
                <w:szCs w:val="24"/>
                <w:lang w:val="en-US"/>
              </w:rPr>
            </w:pPr>
            <w:r w:rsidRPr="004216A3">
              <w:rPr>
                <w:rFonts w:ascii="Times New Roman" w:hAnsi="Times New Roman"/>
                <w:sz w:val="24"/>
                <w:szCs w:val="24"/>
                <w:lang w:val="en-US"/>
              </w:rPr>
              <w:t>- rahbar yoxud ishtirokchilar tarkibida o‘zgarishlar sodir bo‘lganda;</w:t>
            </w:r>
          </w:p>
          <w:p w14:paraId="5EDDE6F9" w14:textId="77777777" w:rsidR="00FC1510" w:rsidRPr="004216A3" w:rsidRDefault="00FC1510" w:rsidP="00FC1510">
            <w:pPr>
              <w:ind w:firstLine="750"/>
              <w:jc w:val="both"/>
              <w:rPr>
                <w:rFonts w:ascii="Times New Roman" w:hAnsi="Times New Roman"/>
                <w:sz w:val="24"/>
                <w:szCs w:val="24"/>
                <w:lang w:val="en-US"/>
              </w:rPr>
            </w:pPr>
            <w:r w:rsidRPr="004216A3">
              <w:rPr>
                <w:rFonts w:ascii="Times New Roman" w:hAnsi="Times New Roman"/>
                <w:sz w:val="24"/>
                <w:szCs w:val="24"/>
                <w:lang w:val="en-US"/>
              </w:rPr>
              <w:t>- umumiy soliq majburiyatlarining 5% dan ortadigan miqdorda soliq majburiyatlari o‘zgarganda;</w:t>
            </w:r>
          </w:p>
          <w:p w14:paraId="01F2C078" w14:textId="77777777" w:rsidR="00FC1510" w:rsidRPr="004216A3" w:rsidRDefault="00FC1510" w:rsidP="00FC1510">
            <w:pPr>
              <w:ind w:firstLine="750"/>
              <w:jc w:val="both"/>
              <w:rPr>
                <w:rFonts w:ascii="Times New Roman" w:hAnsi="Times New Roman"/>
                <w:sz w:val="24"/>
                <w:szCs w:val="24"/>
                <w:lang w:val="en-US"/>
              </w:rPr>
            </w:pPr>
            <w:r w:rsidRPr="004216A3">
              <w:rPr>
                <w:rFonts w:ascii="Times New Roman" w:hAnsi="Times New Roman"/>
                <w:sz w:val="24"/>
                <w:szCs w:val="24"/>
                <w:lang w:val="en-US"/>
              </w:rPr>
              <w:t>- miqdori umumiy aktivlarining yoki majburiyatlarining 5%idan oshiq miqdordagi yig‘imlar, jarimalar yoki sud jarayonlari to‘g‘risida;</w:t>
            </w:r>
          </w:p>
          <w:p w14:paraId="58CE5F2F" w14:textId="77777777" w:rsidR="00FC1510" w:rsidRPr="004216A3" w:rsidRDefault="00FC1510" w:rsidP="00FC1510">
            <w:pPr>
              <w:ind w:firstLine="750"/>
              <w:jc w:val="both"/>
              <w:rPr>
                <w:rFonts w:ascii="Times New Roman" w:hAnsi="Times New Roman"/>
                <w:sz w:val="24"/>
                <w:szCs w:val="24"/>
                <w:lang w:val="en-US"/>
              </w:rPr>
            </w:pPr>
            <w:r w:rsidRPr="004216A3">
              <w:rPr>
                <w:rFonts w:ascii="Times New Roman" w:hAnsi="Times New Roman"/>
                <w:sz w:val="24"/>
                <w:szCs w:val="24"/>
                <w:lang w:val="en-US"/>
              </w:rPr>
              <w:t>- uchinchi shaxslar oldidagi umumiy majburiyatning 5%idan ortiq miqdordagi muddati o‘tgan kredit yoki qarzlar yuzasidan qarzdorlikning mavjudligi to‘g‘risida.</w:t>
            </w:r>
          </w:p>
          <w:p w14:paraId="002672A2" w14:textId="77777777" w:rsidR="00FC1510" w:rsidRDefault="00FC1510" w:rsidP="00FC1510">
            <w:pPr>
              <w:ind w:firstLine="750"/>
              <w:jc w:val="both"/>
              <w:rPr>
                <w:rFonts w:ascii="Times New Roman" w:hAnsi="Times New Roman"/>
                <w:sz w:val="24"/>
                <w:szCs w:val="24"/>
                <w:lang w:val="en-US"/>
              </w:rPr>
            </w:pPr>
            <w:r>
              <w:rPr>
                <w:rFonts w:ascii="Times New Roman" w:hAnsi="Times New Roman"/>
                <w:sz w:val="24"/>
                <w:szCs w:val="24"/>
                <w:lang w:val="en-US"/>
              </w:rPr>
              <w:t xml:space="preserve">Bank xabardor qilinmagan har bir holat uchun o‘zgarish sodir bo‘lgan kundagi kredit qoldig‘ining 1 (bir) foizi miqdorida jarima qo‘llaniladi.   </w:t>
            </w:r>
          </w:p>
          <w:p w14:paraId="5E087230" w14:textId="77777777" w:rsidR="00FC1510" w:rsidRPr="00227535" w:rsidRDefault="00FC1510" w:rsidP="00FC1510">
            <w:pPr>
              <w:ind w:firstLine="750"/>
              <w:jc w:val="both"/>
              <w:rPr>
                <w:rFonts w:ascii="Times New Roman" w:hAnsi="Times New Roman"/>
                <w:sz w:val="24"/>
                <w:szCs w:val="24"/>
                <w:lang w:val="en-US"/>
              </w:rPr>
            </w:pPr>
            <w:r w:rsidRPr="00227535">
              <w:rPr>
                <w:rFonts w:ascii="Times New Roman" w:hAnsi="Times New Roman"/>
                <w:b/>
                <w:bCs/>
                <w:sz w:val="24"/>
                <w:szCs w:val="24"/>
                <w:lang w:val="en-US"/>
              </w:rPr>
              <w:t>4.1.21.</w:t>
            </w:r>
            <w:r>
              <w:rPr>
                <w:rFonts w:ascii="Times New Roman" w:hAnsi="Times New Roman"/>
                <w:sz w:val="24"/>
                <w:szCs w:val="24"/>
                <w:lang w:val="en-US"/>
              </w:rPr>
              <w:t xml:space="preserve"> </w:t>
            </w:r>
            <w:r w:rsidRPr="00227535">
              <w:rPr>
                <w:rFonts w:ascii="Times New Roman" w:hAnsi="Times New Roman"/>
                <w:sz w:val="24"/>
                <w:szCs w:val="24"/>
                <w:lang w:val="en-US"/>
              </w:rPr>
              <w:t>Bankning oldindan yozma roziligini olmasdan turib loyihani belgilangan muddatda ishga tushirilishi kechikishiga sabab bo</w:t>
            </w:r>
            <w:r>
              <w:rPr>
                <w:rFonts w:ascii="Times New Roman" w:hAnsi="Times New Roman"/>
                <w:sz w:val="24"/>
                <w:szCs w:val="24"/>
                <w:lang w:val="en-US"/>
              </w:rPr>
              <w:t>‘</w:t>
            </w:r>
            <w:r w:rsidRPr="00227535">
              <w:rPr>
                <w:rFonts w:ascii="Times New Roman" w:hAnsi="Times New Roman"/>
                <w:sz w:val="24"/>
                <w:szCs w:val="24"/>
                <w:lang w:val="en-US"/>
              </w:rPr>
              <w:t>luvchi import shartnomasiga tovar/uskunani yetkazib berish muddatlari uzaytirish bilan bog</w:t>
            </w:r>
            <w:r>
              <w:rPr>
                <w:rFonts w:ascii="Times New Roman" w:hAnsi="Times New Roman"/>
                <w:sz w:val="24"/>
                <w:szCs w:val="24"/>
                <w:lang w:val="en-US"/>
              </w:rPr>
              <w:t>‘</w:t>
            </w:r>
            <w:r w:rsidRPr="00227535">
              <w:rPr>
                <w:rFonts w:ascii="Times New Roman" w:hAnsi="Times New Roman"/>
                <w:sz w:val="24"/>
                <w:szCs w:val="24"/>
                <w:lang w:val="en-US"/>
              </w:rPr>
              <w:t>liq o</w:t>
            </w:r>
            <w:r>
              <w:rPr>
                <w:rFonts w:ascii="Times New Roman" w:hAnsi="Times New Roman"/>
                <w:sz w:val="24"/>
                <w:szCs w:val="24"/>
                <w:lang w:val="en-US"/>
              </w:rPr>
              <w:t>‘</w:t>
            </w:r>
            <w:r w:rsidRPr="00227535">
              <w:rPr>
                <w:rFonts w:ascii="Times New Roman" w:hAnsi="Times New Roman"/>
                <w:sz w:val="24"/>
                <w:szCs w:val="24"/>
                <w:lang w:val="en-US"/>
              </w:rPr>
              <w:t>zgartirishlar kiritmaslik – ushbu shart buzilganda kredit qoldig</w:t>
            </w:r>
            <w:r>
              <w:rPr>
                <w:rFonts w:ascii="Times New Roman" w:hAnsi="Times New Roman"/>
                <w:sz w:val="24"/>
                <w:szCs w:val="24"/>
                <w:lang w:val="en-US"/>
              </w:rPr>
              <w:t>‘</w:t>
            </w:r>
            <w:r w:rsidRPr="00227535">
              <w:rPr>
                <w:rFonts w:ascii="Times New Roman" w:hAnsi="Times New Roman"/>
                <w:sz w:val="24"/>
                <w:szCs w:val="24"/>
                <w:lang w:val="en-US"/>
              </w:rPr>
              <w:t>ining 0,5% miqdorida, biroq jami qo</w:t>
            </w:r>
            <w:r>
              <w:rPr>
                <w:rFonts w:ascii="Times New Roman" w:hAnsi="Times New Roman"/>
                <w:sz w:val="24"/>
                <w:szCs w:val="24"/>
                <w:lang w:val="en-US"/>
              </w:rPr>
              <w:t>‘</w:t>
            </w:r>
            <w:r w:rsidRPr="00227535">
              <w:rPr>
                <w:rFonts w:ascii="Times New Roman" w:hAnsi="Times New Roman"/>
                <w:sz w:val="24"/>
                <w:szCs w:val="24"/>
                <w:lang w:val="en-US"/>
              </w:rPr>
              <w:t>llanilgan penya miqdori kredit  umumiy miqdorining 10% dan oshmagan miqdorda penya qo‘llaniladi.</w:t>
            </w:r>
            <w:r>
              <w:rPr>
                <w:rFonts w:ascii="Times New Roman" w:hAnsi="Times New Roman"/>
                <w:sz w:val="24"/>
                <w:szCs w:val="24"/>
                <w:lang w:val="en-US"/>
              </w:rPr>
              <w:t xml:space="preserve"> </w:t>
            </w:r>
          </w:p>
          <w:p w14:paraId="05118444" w14:textId="77777777" w:rsidR="00FC1510" w:rsidRPr="004216A3" w:rsidRDefault="00FC1510" w:rsidP="00FC1510">
            <w:pPr>
              <w:ind w:firstLine="750"/>
              <w:jc w:val="both"/>
              <w:rPr>
                <w:rFonts w:ascii="Times New Roman" w:hAnsi="Times New Roman"/>
                <w:sz w:val="24"/>
                <w:szCs w:val="24"/>
                <w:lang w:val="en-US"/>
              </w:rPr>
            </w:pPr>
            <w:r w:rsidRPr="00227535">
              <w:rPr>
                <w:rFonts w:ascii="Times New Roman" w:hAnsi="Times New Roman"/>
                <w:b/>
                <w:bCs/>
                <w:sz w:val="24"/>
                <w:szCs w:val="24"/>
                <w:lang w:val="en-US"/>
              </w:rPr>
              <w:t>4.2.</w:t>
            </w:r>
            <w:r w:rsidRPr="004216A3">
              <w:rPr>
                <w:rFonts w:ascii="Times New Roman" w:hAnsi="Times New Roman"/>
                <w:sz w:val="24"/>
                <w:szCs w:val="24"/>
                <w:lang w:val="en-US"/>
              </w:rPr>
              <w:t xml:space="preserve"> Yuqoridagi 4.1-bandda belgilangan yuqori foiz (kreditning yillik foiz stavkasini oshirish) shaklidagi javobgarlik chorasi tegishli kichik bandda ko‘rsatilgan majburiyat to‘liq bajarilgunga qadar qo‘llaniladi. </w:t>
            </w:r>
          </w:p>
          <w:p w14:paraId="0C0BEAFD" w14:textId="77777777" w:rsidR="00FC1510" w:rsidRDefault="00FC1510" w:rsidP="00FC1510">
            <w:pPr>
              <w:ind w:firstLine="750"/>
              <w:jc w:val="both"/>
              <w:rPr>
                <w:rFonts w:ascii="Times New Roman" w:hAnsi="Times New Roman"/>
                <w:sz w:val="24"/>
                <w:szCs w:val="24"/>
                <w:lang w:val="en-US"/>
              </w:rPr>
            </w:pPr>
            <w:r w:rsidRPr="00227535">
              <w:rPr>
                <w:rFonts w:ascii="Times New Roman" w:hAnsi="Times New Roman"/>
                <w:b/>
                <w:bCs/>
                <w:sz w:val="24"/>
                <w:szCs w:val="24"/>
                <w:lang w:val="en-US"/>
              </w:rPr>
              <w:t>4.3.</w:t>
            </w:r>
            <w:r w:rsidRPr="004216A3">
              <w:rPr>
                <w:rFonts w:ascii="Times New Roman" w:hAnsi="Times New Roman"/>
                <w:sz w:val="24"/>
                <w:szCs w:val="24"/>
                <w:lang w:val="en-US"/>
              </w:rPr>
              <w:t xml:space="preserve"> Yuqoridagi 4.1-bandda belgilangan majburiyatlarning bir nechtasi bir vaqtda bajarilmasa (yoki lozim darajada bajarilmasa), har bir buzilgan majburiyat uchun alohida javobgarlik chorasi qo‘llaniladi. </w:t>
            </w:r>
            <w:r>
              <w:rPr>
                <w:rFonts w:ascii="Times New Roman" w:hAnsi="Times New Roman"/>
                <w:sz w:val="24"/>
                <w:szCs w:val="24"/>
                <w:lang w:val="en-US"/>
              </w:rPr>
              <w:t xml:space="preserve"> </w:t>
            </w:r>
          </w:p>
          <w:p w14:paraId="565539E9" w14:textId="3A2946AE" w:rsidR="00A63825" w:rsidRPr="00534007" w:rsidRDefault="00FC1510" w:rsidP="00AB2F90">
            <w:pPr>
              <w:pStyle w:val="af0"/>
              <w:ind w:firstLine="605"/>
              <w:jc w:val="both"/>
              <w:rPr>
                <w:rFonts w:ascii="Times New Roman" w:hAnsi="Times New Roman"/>
                <w:sz w:val="24"/>
                <w:szCs w:val="24"/>
                <w:lang w:val="uz-Cyrl-UZ"/>
              </w:rPr>
            </w:pPr>
            <w:r w:rsidRPr="00227535">
              <w:rPr>
                <w:rFonts w:ascii="Times New Roman" w:hAnsi="Times New Roman"/>
                <w:b/>
                <w:bCs/>
                <w:sz w:val="24"/>
                <w:szCs w:val="24"/>
                <w:lang w:val="en-US"/>
              </w:rPr>
              <w:t>4.4.</w:t>
            </w:r>
            <w:r>
              <w:rPr>
                <w:rFonts w:ascii="Times New Roman" w:hAnsi="Times New Roman"/>
                <w:sz w:val="24"/>
                <w:szCs w:val="24"/>
                <w:lang w:val="en-US"/>
              </w:rPr>
              <w:t xml:space="preserve"> </w:t>
            </w:r>
            <w:proofErr w:type="spellStart"/>
            <w:r w:rsidRPr="004216A3">
              <w:rPr>
                <w:rFonts w:ascii="Times New Roman" w:hAnsi="Times New Roman"/>
                <w:sz w:val="24"/>
                <w:szCs w:val="24"/>
                <w:lang w:val="en-US"/>
              </w:rPr>
              <w:t>Yuqoridagi</w:t>
            </w:r>
            <w:proofErr w:type="spellEnd"/>
            <w:r w:rsidRPr="004216A3">
              <w:rPr>
                <w:rFonts w:ascii="Times New Roman" w:hAnsi="Times New Roman"/>
                <w:sz w:val="24"/>
                <w:szCs w:val="24"/>
                <w:lang w:val="en-US"/>
              </w:rPr>
              <w:t xml:space="preserve"> 4.1-bandda </w:t>
            </w:r>
            <w:proofErr w:type="spellStart"/>
            <w:r w:rsidRPr="004216A3">
              <w:rPr>
                <w:rFonts w:ascii="Times New Roman" w:hAnsi="Times New Roman"/>
                <w:sz w:val="24"/>
                <w:szCs w:val="24"/>
                <w:lang w:val="en-US"/>
              </w:rPr>
              <w:t>belgilangan</w:t>
            </w:r>
            <w:proofErr w:type="spellEnd"/>
            <w:r w:rsidRPr="004216A3">
              <w:rPr>
                <w:rFonts w:ascii="Times New Roman" w:hAnsi="Times New Roman"/>
                <w:sz w:val="24"/>
                <w:szCs w:val="24"/>
                <w:lang w:val="en-US"/>
              </w:rPr>
              <w:t xml:space="preserve"> </w:t>
            </w:r>
            <w:proofErr w:type="spellStart"/>
            <w:r w:rsidRPr="004216A3">
              <w:rPr>
                <w:rFonts w:ascii="Times New Roman" w:hAnsi="Times New Roman"/>
                <w:sz w:val="24"/>
                <w:szCs w:val="24"/>
                <w:lang w:val="en-US"/>
              </w:rPr>
              <w:t>majburiyatlarning</w:t>
            </w:r>
            <w:proofErr w:type="spellEnd"/>
            <w:r>
              <w:rPr>
                <w:rFonts w:ascii="Times New Roman" w:hAnsi="Times New Roman"/>
                <w:sz w:val="24"/>
                <w:szCs w:val="24"/>
                <w:lang w:val="en-US"/>
              </w:rPr>
              <w:t xml:space="preserve"> </w:t>
            </w:r>
            <w:r>
              <w:rPr>
                <w:rFonts w:ascii="Times New Roman" w:hAnsi="Times New Roman"/>
                <w:sz w:val="24"/>
                <w:szCs w:val="24"/>
                <w:lang w:val="uz-Cyrl-UZ"/>
              </w:rPr>
              <w:t>bittasi bajarilmasa (lozim darajada bajalimasa) ham Bank kreditni muddatidan oldin undirish huquqiga ega bo‘ladi. Bunda, tegishli javobgarlik chorasi (lari)</w:t>
            </w:r>
            <w:r w:rsidRPr="00227535">
              <w:rPr>
                <w:rFonts w:ascii="Times New Roman" w:hAnsi="Times New Roman"/>
                <w:sz w:val="24"/>
                <w:szCs w:val="24"/>
                <w:lang w:val="uz-Cyrl-UZ"/>
              </w:rPr>
              <w:t xml:space="preserve"> (yuqori foiz, neustoyka)</w:t>
            </w:r>
            <w:r>
              <w:rPr>
                <w:rFonts w:ascii="Times New Roman" w:hAnsi="Times New Roman"/>
                <w:sz w:val="24"/>
                <w:szCs w:val="24"/>
                <w:lang w:val="uz-Cyrl-UZ"/>
              </w:rPr>
              <w:t>ning qo‘llanilishi Bankni kreditni muddatidan oldin undirish huquqidan mahrum etmaydi.</w:t>
            </w:r>
            <w:r w:rsidR="00A63825" w:rsidRPr="00534007">
              <w:rPr>
                <w:rFonts w:ascii="Times New Roman" w:hAnsi="Times New Roman"/>
                <w:sz w:val="24"/>
                <w:szCs w:val="24"/>
                <w:lang w:val="uz-Cyrl-UZ"/>
              </w:rPr>
              <w:t xml:space="preserve">.    </w:t>
            </w:r>
          </w:p>
          <w:p w14:paraId="1E9B7F08" w14:textId="77777777" w:rsidR="00A63825" w:rsidRPr="00A63825" w:rsidRDefault="00A63825" w:rsidP="00D76855">
            <w:pPr>
              <w:pStyle w:val="af0"/>
              <w:ind w:firstLine="709"/>
              <w:jc w:val="both"/>
              <w:rPr>
                <w:rFonts w:ascii="Times New Roman" w:eastAsia="Times New Roman" w:hAnsi="Times New Roman"/>
                <w:noProof/>
                <w:sz w:val="24"/>
                <w:szCs w:val="24"/>
                <w:lang w:val="uz-Cyrl-UZ" w:eastAsia="ru-RU"/>
              </w:rPr>
            </w:pPr>
          </w:p>
          <w:p w14:paraId="4E651226" w14:textId="4A85B082" w:rsidR="00A63825" w:rsidRPr="00A63825" w:rsidRDefault="006A042C" w:rsidP="00A63825">
            <w:pPr>
              <w:pStyle w:val="a7"/>
              <w:numPr>
                <w:ilvl w:val="0"/>
                <w:numId w:val="7"/>
              </w:numPr>
              <w:tabs>
                <w:tab w:val="left" w:pos="459"/>
              </w:tabs>
              <w:spacing w:after="200"/>
              <w:ind w:right="67"/>
              <w:jc w:val="center"/>
              <w:rPr>
                <w:rFonts w:ascii="Times New Roman" w:hAnsi="Times New Roman"/>
                <w:b/>
                <w:sz w:val="24"/>
                <w:szCs w:val="24"/>
                <w:lang w:val="uz-Cyrl-UZ"/>
              </w:rPr>
            </w:pPr>
            <w:r>
              <w:rPr>
                <w:rFonts w:ascii="Times New Roman" w:hAnsi="Times New Roman"/>
                <w:b/>
                <w:sz w:val="24"/>
                <w:szCs w:val="24"/>
                <w:lang w:val="uz-Cyrl-UZ"/>
              </w:rPr>
              <w:t>TOMONLARNING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HUQUQ</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VA</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MAJBURIYaTLARI</w:t>
            </w:r>
          </w:p>
          <w:p w14:paraId="16761725" w14:textId="3DCF9BDD" w:rsidR="00A63825" w:rsidRPr="00A63825" w:rsidRDefault="006A042C" w:rsidP="00A63825">
            <w:pPr>
              <w:pStyle w:val="a7"/>
              <w:numPr>
                <w:ilvl w:val="1"/>
                <w:numId w:val="7"/>
              </w:numPr>
              <w:spacing w:after="200"/>
              <w:ind w:left="1" w:right="67" w:firstLine="709"/>
              <w:jc w:val="both"/>
              <w:rPr>
                <w:rFonts w:ascii="Times New Roman" w:hAnsi="Times New Roman"/>
                <w:sz w:val="24"/>
                <w:szCs w:val="24"/>
                <w:lang w:val="uz-Cyrl-UZ"/>
              </w:rPr>
            </w:pPr>
            <w:r>
              <w:rPr>
                <w:rFonts w:ascii="Times New Roman" w:hAnsi="Times New Roman"/>
                <w:b/>
                <w:sz w:val="24"/>
                <w:szCs w:val="24"/>
                <w:lang w:val="uz-Cyrl-UZ"/>
              </w:rPr>
              <w:t>Bankning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majburiyatlari</w:t>
            </w:r>
            <w:r w:rsidR="00A63825" w:rsidRPr="00A63825">
              <w:rPr>
                <w:rFonts w:ascii="Times New Roman" w:hAnsi="Times New Roman"/>
                <w:b/>
                <w:sz w:val="24"/>
                <w:szCs w:val="24"/>
                <w:lang w:val="uz-Cyrl-UZ"/>
              </w:rPr>
              <w:t>:</w:t>
            </w:r>
          </w:p>
          <w:p w14:paraId="4B62AA07" w14:textId="4C08BAB3" w:rsidR="00A63825" w:rsidRPr="00A63825" w:rsidRDefault="006A042C"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w:t>
            </w:r>
            <w:r w:rsidR="00311755">
              <w:rPr>
                <w:rFonts w:ascii="Times New Roman" w:hAnsi="Times New Roman"/>
                <w:sz w:val="24"/>
                <w:szCs w:val="24"/>
                <w:lang w:val="uz-Cyrl-UZ"/>
              </w:rPr>
              <w:t>o‘</w:t>
            </w:r>
            <w:r>
              <w:rPr>
                <w:rFonts w:ascii="Times New Roman" w:hAnsi="Times New Roman"/>
                <w:sz w:val="24"/>
                <w:szCs w:val="24"/>
                <w:lang w:val="uz-Cyrl-UZ"/>
              </w:rPr>
              <w:t>rsatilgan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w:t>
            </w:r>
            <w:r w:rsidR="00A63825" w:rsidRPr="00A63825">
              <w:rPr>
                <w:rFonts w:ascii="Times New Roman" w:hAnsi="Times New Roman"/>
                <w:sz w:val="24"/>
                <w:szCs w:val="24"/>
                <w:lang w:val="uz-Cyrl-UZ"/>
              </w:rPr>
              <w:t>.</w:t>
            </w:r>
          </w:p>
          <w:p w14:paraId="2321A23D" w14:textId="642DD81A" w:rsidR="00A63825" w:rsidRPr="00693044" w:rsidRDefault="006A042C"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Olingan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ssuda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hisobvarag‘ini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ochish</w:t>
            </w:r>
            <w:r w:rsidR="00A63825" w:rsidRPr="00A63825">
              <w:rPr>
                <w:rFonts w:ascii="Times New Roman" w:hAnsi="Times New Roman"/>
                <w:sz w:val="24"/>
                <w:szCs w:val="24"/>
                <w:lang w:val="uz-Cyrl-UZ"/>
              </w:rPr>
              <w:t>.</w:t>
            </w:r>
          </w:p>
          <w:p w14:paraId="5C59D3E0" w14:textId="47B351DB" w:rsidR="00A63825" w:rsidRPr="00A63825" w:rsidRDefault="006A042C" w:rsidP="00693044">
            <w:pPr>
              <w:pStyle w:val="a7"/>
              <w:numPr>
                <w:ilvl w:val="1"/>
                <w:numId w:val="7"/>
              </w:numPr>
              <w:tabs>
                <w:tab w:val="left" w:pos="1339"/>
              </w:tabs>
              <w:spacing w:after="200"/>
              <w:ind w:left="1" w:right="67" w:firstLine="709"/>
              <w:jc w:val="both"/>
              <w:rPr>
                <w:rFonts w:ascii="Times New Roman" w:hAnsi="Times New Roman"/>
                <w:b/>
                <w:sz w:val="24"/>
                <w:szCs w:val="24"/>
                <w:lang w:val="uz-Cyrl-UZ"/>
              </w:rPr>
            </w:pPr>
            <w:r>
              <w:rPr>
                <w:rFonts w:ascii="Times New Roman" w:hAnsi="Times New Roman"/>
                <w:b/>
                <w:sz w:val="24"/>
                <w:szCs w:val="24"/>
                <w:lang w:val="uz-Cyrl-UZ"/>
              </w:rPr>
              <w:t>Qarz</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oluvchining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majburiyatlari</w:t>
            </w:r>
            <w:r w:rsidR="00A63825" w:rsidRPr="00A63825">
              <w:rPr>
                <w:rFonts w:ascii="Times New Roman" w:hAnsi="Times New Roman"/>
                <w:b/>
                <w:sz w:val="24"/>
                <w:szCs w:val="24"/>
                <w:lang w:val="uz-Cyrl-UZ"/>
              </w:rPr>
              <w:t>:</w:t>
            </w:r>
          </w:p>
          <w:p w14:paraId="7D2230C8" w14:textId="12795D13" w:rsidR="00A63825" w:rsidRPr="00A63825" w:rsidRDefault="006A042C" w:rsidP="00693044">
            <w:pPr>
              <w:pStyle w:val="a7"/>
              <w:numPr>
                <w:ilvl w:val="2"/>
                <w:numId w:val="7"/>
              </w:numPr>
              <w:tabs>
                <w:tab w:val="left" w:pos="145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311755">
              <w:rPr>
                <w:rFonts w:ascii="Times New Roman" w:hAnsi="Times New Roman"/>
                <w:sz w:val="24"/>
                <w:szCs w:val="24"/>
                <w:lang w:val="uz-Cyrl-UZ"/>
              </w:rPr>
              <w:t>o‘</w:t>
            </w:r>
            <w:r>
              <w:rPr>
                <w:rFonts w:ascii="Times New Roman" w:hAnsi="Times New Roman"/>
                <w:sz w:val="24"/>
                <w:szCs w:val="24"/>
                <w:lang w:val="uz-Cyrl-UZ"/>
              </w:rPr>
              <w:t>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A63825" w:rsidRPr="00A63825">
              <w:rPr>
                <w:rFonts w:ascii="Times New Roman" w:hAnsi="Times New Roman"/>
                <w:sz w:val="24"/>
                <w:szCs w:val="24"/>
                <w:lang w:val="uz-Cyrl-UZ"/>
              </w:rPr>
              <w:t>.</w:t>
            </w:r>
          </w:p>
          <w:p w14:paraId="23B664E4" w14:textId="3C00ACF9" w:rsidR="00A63825" w:rsidRPr="00A63825" w:rsidRDefault="006A042C" w:rsidP="00693044">
            <w:pPr>
              <w:pStyle w:val="a7"/>
              <w:numPr>
                <w:ilvl w:val="2"/>
                <w:numId w:val="7"/>
              </w:numPr>
              <w:tabs>
                <w:tab w:val="left" w:pos="145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foydalanish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davrida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kreditlashning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311755">
              <w:rPr>
                <w:rFonts w:ascii="Times New Roman" w:hAnsi="Times New Roman"/>
                <w:sz w:val="24"/>
                <w:szCs w:val="24"/>
                <w:lang w:val="uz-Cyrl-UZ"/>
              </w:rPr>
              <w:t>o‘</w:t>
            </w:r>
            <w:r>
              <w:rPr>
                <w:rFonts w:ascii="Times New Roman" w:hAnsi="Times New Roman"/>
                <w:sz w:val="24"/>
                <w:szCs w:val="24"/>
                <w:lang w:val="uz-Cyrl-UZ"/>
              </w:rPr>
              <w:t>lovlilik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ta’minlanganlik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muddatlilik</w:t>
            </w:r>
            <w:r w:rsidR="00AB2F90">
              <w:rPr>
                <w:rFonts w:ascii="Times New Roman" w:hAnsi="Times New Roman"/>
                <w:sz w:val="24"/>
                <w:szCs w:val="24"/>
                <w:lang w:val="uz-Cyrl-UZ"/>
              </w:rPr>
              <w:t xml:space="preserve">, </w:t>
            </w:r>
            <w:r>
              <w:rPr>
                <w:rFonts w:ascii="Times New Roman" w:hAnsi="Times New Roman"/>
                <w:sz w:val="24"/>
                <w:szCs w:val="24"/>
                <w:lang w:val="uz-Cyrl-UZ"/>
              </w:rPr>
              <w:t>maqsadlilik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tamoyillariga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rioya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w:t>
            </w:r>
          </w:p>
          <w:p w14:paraId="2749389A" w14:textId="29A3B392" w:rsidR="00A63825" w:rsidRPr="00A63825" w:rsidRDefault="006A042C" w:rsidP="00693044">
            <w:pPr>
              <w:pStyle w:val="a7"/>
              <w:numPr>
                <w:ilvl w:val="2"/>
                <w:numId w:val="7"/>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ahvolini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monitoring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tahlil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____________________________________________________________ </w:t>
            </w:r>
          </w:p>
          <w:p w14:paraId="3F0D2125" w14:textId="3FE5E476" w:rsidR="00A63825" w:rsidRPr="00A63825" w:rsidRDefault="00A63825" w:rsidP="00D76855">
            <w:pPr>
              <w:tabs>
                <w:tab w:val="left" w:pos="1451"/>
                <w:tab w:val="left" w:pos="1593"/>
              </w:tabs>
              <w:ind w:left="1" w:right="67" w:firstLine="709"/>
              <w:jc w:val="center"/>
              <w:rPr>
                <w:rFonts w:ascii="Times New Roman" w:hAnsi="Times New Roman"/>
                <w:sz w:val="24"/>
                <w:szCs w:val="24"/>
                <w:vertAlign w:val="superscript"/>
                <w:lang w:val="uz-Cyrl-UZ"/>
              </w:rPr>
            </w:pPr>
            <w:r w:rsidRPr="00A63825">
              <w:rPr>
                <w:rFonts w:ascii="Times New Roman" w:hAnsi="Times New Roman"/>
                <w:i/>
                <w:sz w:val="24"/>
                <w:szCs w:val="24"/>
                <w:vertAlign w:val="superscript"/>
                <w:lang w:val="uz-Cyrl-UZ"/>
              </w:rPr>
              <w:t>(</w:t>
            </w:r>
            <w:r w:rsidR="006A042C">
              <w:rPr>
                <w:rFonts w:ascii="Times New Roman" w:hAnsi="Times New Roman"/>
                <w:i/>
                <w:sz w:val="24"/>
                <w:szCs w:val="24"/>
                <w:vertAlign w:val="superscript"/>
                <w:lang w:val="uz-Cyrl-UZ"/>
              </w:rPr>
              <w:t>har</w:t>
            </w:r>
            <w:r w:rsidRPr="00A63825">
              <w:rPr>
                <w:rFonts w:ascii="Times New Roman" w:hAnsi="Times New Roman"/>
                <w:i/>
                <w:sz w:val="24"/>
                <w:szCs w:val="24"/>
                <w:vertAlign w:val="superscript"/>
                <w:lang w:val="uz-Cyrl-UZ"/>
              </w:rPr>
              <w:t xml:space="preserve"> </w:t>
            </w:r>
            <w:r w:rsidR="006A042C">
              <w:rPr>
                <w:rFonts w:ascii="Times New Roman" w:hAnsi="Times New Roman"/>
                <w:i/>
                <w:sz w:val="24"/>
                <w:szCs w:val="24"/>
                <w:vertAlign w:val="superscript"/>
                <w:lang w:val="uz-Cyrl-UZ"/>
              </w:rPr>
              <w:t>oyda</w:t>
            </w:r>
            <w:r w:rsidRPr="00A63825">
              <w:rPr>
                <w:rFonts w:ascii="Times New Roman" w:hAnsi="Times New Roman"/>
                <w:i/>
                <w:sz w:val="24"/>
                <w:szCs w:val="24"/>
                <w:vertAlign w:val="superscript"/>
                <w:lang w:val="uz-Cyrl-UZ"/>
              </w:rPr>
              <w:t xml:space="preserve"> </w:t>
            </w:r>
            <w:r w:rsidR="006A042C">
              <w:rPr>
                <w:rFonts w:ascii="Times New Roman" w:hAnsi="Times New Roman"/>
                <w:i/>
                <w:sz w:val="24"/>
                <w:szCs w:val="24"/>
                <w:vertAlign w:val="superscript"/>
                <w:lang w:val="uz-Cyrl-UZ"/>
              </w:rPr>
              <w:t>yoki</w:t>
            </w:r>
            <w:r w:rsidRPr="00A63825">
              <w:rPr>
                <w:rFonts w:ascii="Times New Roman" w:hAnsi="Times New Roman"/>
                <w:i/>
                <w:sz w:val="24"/>
                <w:szCs w:val="24"/>
                <w:vertAlign w:val="superscript"/>
                <w:lang w:val="uz-Cyrl-UZ"/>
              </w:rPr>
              <w:t xml:space="preserve"> </w:t>
            </w:r>
            <w:r w:rsidR="006A042C">
              <w:rPr>
                <w:rFonts w:ascii="Times New Roman" w:hAnsi="Times New Roman"/>
                <w:i/>
                <w:sz w:val="24"/>
                <w:szCs w:val="24"/>
                <w:vertAlign w:val="superscript"/>
                <w:lang w:val="uz-Cyrl-UZ"/>
              </w:rPr>
              <w:t>har</w:t>
            </w:r>
            <w:r w:rsidRPr="00A63825">
              <w:rPr>
                <w:rFonts w:ascii="Times New Roman" w:hAnsi="Times New Roman"/>
                <w:i/>
                <w:sz w:val="24"/>
                <w:szCs w:val="24"/>
                <w:vertAlign w:val="superscript"/>
                <w:lang w:val="uz-Cyrl-UZ"/>
              </w:rPr>
              <w:t xml:space="preserve"> </w:t>
            </w:r>
            <w:r w:rsidR="006A042C">
              <w:rPr>
                <w:rFonts w:ascii="Times New Roman" w:hAnsi="Times New Roman"/>
                <w:i/>
                <w:sz w:val="24"/>
                <w:szCs w:val="24"/>
                <w:vertAlign w:val="superscript"/>
                <w:lang w:val="uz-Cyrl-UZ"/>
              </w:rPr>
              <w:t>chorakda</w:t>
            </w:r>
            <w:r w:rsidRPr="00A63825">
              <w:rPr>
                <w:rFonts w:ascii="Times New Roman" w:hAnsi="Times New Roman"/>
                <w:i/>
                <w:sz w:val="24"/>
                <w:szCs w:val="24"/>
                <w:vertAlign w:val="superscript"/>
                <w:lang w:val="uz-Cyrl-UZ"/>
              </w:rPr>
              <w:t>)</w:t>
            </w:r>
          </w:p>
          <w:p w14:paraId="75BD60EE" w14:textId="5E0223ED" w:rsidR="00A63825" w:rsidRPr="00A63825" w:rsidRDefault="006A042C" w:rsidP="00D76855">
            <w:pPr>
              <w:tabs>
                <w:tab w:val="left" w:pos="1451"/>
                <w:tab w:val="left" w:pos="1593"/>
              </w:tabs>
              <w:ind w:left="1" w:right="67" w:firstLine="38"/>
              <w:jc w:val="both"/>
              <w:rPr>
                <w:rFonts w:ascii="Times New Roman" w:hAnsi="Times New Roman"/>
                <w:sz w:val="24"/>
                <w:szCs w:val="24"/>
                <w:lang w:val="uz-Cyrl-UZ"/>
              </w:rPr>
            </w:pPr>
            <w:r>
              <w:rPr>
                <w:rFonts w:ascii="Times New Roman" w:hAnsi="Times New Roman"/>
                <w:sz w:val="24"/>
                <w:szCs w:val="24"/>
                <w:lang w:val="uz-Cyrl-UZ"/>
              </w:rPr>
              <w:t>buxgalterlik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balanslari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zararlar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hisobotlar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w:t>
            </w:r>
            <w:r w:rsidR="00A63825" w:rsidRPr="00A63825">
              <w:rPr>
                <w:rFonts w:ascii="Times New Roman" w:hAnsi="Times New Roman"/>
                <w:sz w:val="24"/>
                <w:szCs w:val="24"/>
                <w:lang w:val="uz-Cyrl-UZ"/>
              </w:rPr>
              <w:t>.</w:t>
            </w:r>
          </w:p>
          <w:p w14:paraId="7D3C7827" w14:textId="7A799C7A" w:rsidR="00A63825" w:rsidRPr="00A63825" w:rsidRDefault="006A042C" w:rsidP="00693044">
            <w:pPr>
              <w:pStyle w:val="a7"/>
              <w:numPr>
                <w:ilvl w:val="2"/>
                <w:numId w:val="7"/>
              </w:numPr>
              <w:tabs>
                <w:tab w:val="left" w:pos="1451"/>
                <w:tab w:val="left" w:pos="1593"/>
              </w:tabs>
              <w:ind w:left="1" w:right="67" w:firstLine="709"/>
              <w:jc w:val="both"/>
              <w:rPr>
                <w:rFonts w:ascii="Times New Roman" w:hAnsi="Times New Roman"/>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xodimlarini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tekshirishlar</w:t>
            </w:r>
            <w:r w:rsidR="00A63825" w:rsidRPr="00A63825">
              <w:rPr>
                <w:rFonts w:ascii="Times New Roman" w:hAnsi="Times New Roman"/>
                <w:sz w:val="24"/>
                <w:szCs w:val="24"/>
                <w:lang w:val="uz-Cyrl-UZ"/>
              </w:rPr>
              <w:t xml:space="preserve"> </w:t>
            </w:r>
            <w:r w:rsidR="00A63825" w:rsidRPr="00A63825">
              <w:rPr>
                <w:rFonts w:ascii="Times New Roman" w:hAnsi="Times New Roman"/>
                <w:i/>
                <w:iCs/>
                <w:sz w:val="24"/>
                <w:szCs w:val="24"/>
                <w:lang w:val="uz-Cyrl-UZ"/>
              </w:rPr>
              <w:t>(</w:t>
            </w:r>
            <w:r>
              <w:rPr>
                <w:rFonts w:ascii="Times New Roman" w:hAnsi="Times New Roman"/>
                <w:i/>
                <w:iCs/>
                <w:sz w:val="24"/>
                <w:szCs w:val="24"/>
                <w:lang w:val="uz-Cyrl-UZ"/>
              </w:rPr>
              <w:t>qarz</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oluvchining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moliyaviy</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holati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hisob</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yuritish</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hamda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hisobot</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berish</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ahvoli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kreditlangan</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tovar</w:t>
            </w:r>
            <w:r w:rsidR="00A63825" w:rsidRPr="00A63825">
              <w:rPr>
                <w:rFonts w:ascii="Times New Roman" w:hAnsi="Times New Roman"/>
                <w:i/>
                <w:iCs/>
                <w:sz w:val="24"/>
                <w:szCs w:val="24"/>
                <w:lang w:val="uz-Cyrl-UZ"/>
              </w:rPr>
              <w:t>-</w:t>
            </w:r>
            <w:r>
              <w:rPr>
                <w:rFonts w:ascii="Times New Roman" w:hAnsi="Times New Roman"/>
                <w:i/>
                <w:iCs/>
                <w:sz w:val="24"/>
                <w:szCs w:val="24"/>
                <w:lang w:val="uz-Cyrl-UZ"/>
              </w:rPr>
              <w:t>moddiy</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boyliklarning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hamda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garovga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q</w:t>
            </w:r>
            <w:r w:rsidR="00311755">
              <w:rPr>
                <w:rFonts w:ascii="Times New Roman" w:hAnsi="Times New Roman"/>
                <w:i/>
                <w:iCs/>
                <w:sz w:val="24"/>
                <w:szCs w:val="24"/>
                <w:lang w:val="uz-Cyrl-UZ"/>
              </w:rPr>
              <w:t>o‘</w:t>
            </w:r>
            <w:r>
              <w:rPr>
                <w:rFonts w:ascii="Times New Roman" w:hAnsi="Times New Roman"/>
                <w:i/>
                <w:iCs/>
                <w:sz w:val="24"/>
                <w:szCs w:val="24"/>
                <w:lang w:val="uz-Cyrl-UZ"/>
              </w:rPr>
              <w:t>yilgan</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mulkning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saqlanish</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va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butligi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masalalari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w:t>
            </w:r>
            <w:r w:rsidR="00311755">
              <w:rPr>
                <w:rFonts w:ascii="Times New Roman" w:hAnsi="Times New Roman"/>
                <w:i/>
                <w:iCs/>
                <w:sz w:val="24"/>
                <w:szCs w:val="24"/>
                <w:lang w:val="uz-Cyrl-UZ"/>
              </w:rPr>
              <w:t>o‘</w:t>
            </w:r>
            <w:r>
              <w:rPr>
                <w:rFonts w:ascii="Times New Roman" w:hAnsi="Times New Roman"/>
                <w:i/>
                <w:iCs/>
                <w:sz w:val="24"/>
                <w:szCs w:val="24"/>
                <w:lang w:val="uz-Cyrl-UZ"/>
              </w:rPr>
              <w:t>yicha</w:t>
            </w:r>
            <w:r w:rsidR="00A63825" w:rsidRPr="00A63825">
              <w:rPr>
                <w:rFonts w:ascii="Times New Roman" w:hAnsi="Times New Roman"/>
                <w:i/>
                <w:iCs/>
                <w:sz w:val="24"/>
                <w:szCs w:val="24"/>
                <w:lang w:val="uz-Cyrl-UZ"/>
              </w:rPr>
              <w:t>)</w:t>
            </w:r>
            <w:r w:rsidR="00A63825"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Pr>
                <w:rFonts w:ascii="Times New Roman" w:hAnsi="Times New Roman"/>
                <w:sz w:val="24"/>
                <w:szCs w:val="24"/>
                <w:lang w:val="uz-Cyrl-UZ"/>
              </w:rPr>
              <w:t>tkazishlari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chiqarish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ombor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binolarga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kiritish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shuningdek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talablariga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birlamchi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buxgalterlik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tanishtirish</w:t>
            </w:r>
            <w:r w:rsidR="00A63825" w:rsidRPr="00A63825">
              <w:rPr>
                <w:rFonts w:ascii="Times New Roman" w:hAnsi="Times New Roman"/>
                <w:sz w:val="24"/>
                <w:szCs w:val="24"/>
                <w:lang w:val="uz-Cyrl-UZ"/>
              </w:rPr>
              <w:t>.</w:t>
            </w:r>
          </w:p>
          <w:p w14:paraId="13DA6D60" w14:textId="543C1958" w:rsidR="00A63825" w:rsidRPr="00A63825" w:rsidRDefault="006A042C" w:rsidP="00693044">
            <w:pPr>
              <w:pStyle w:val="a7"/>
              <w:numPr>
                <w:ilvl w:val="2"/>
                <w:numId w:val="7"/>
              </w:numPr>
              <w:tabs>
                <w:tab w:val="left" w:pos="1451"/>
                <w:tab w:val="left" w:pos="1593"/>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lastRenderedPageBreak/>
              <w:t>Tashkiliy</w:t>
            </w:r>
            <w:r w:rsidR="00A63825" w:rsidRPr="00A63825">
              <w:rPr>
                <w:rFonts w:ascii="Times New Roman" w:hAnsi="Times New Roman"/>
                <w:sz w:val="24"/>
                <w:szCs w:val="24"/>
                <w:lang w:val="uz-Cyrl-UZ"/>
              </w:rPr>
              <w:t>-</w:t>
            </w:r>
            <w:r>
              <w:rPr>
                <w:rFonts w:ascii="Times New Roman" w:hAnsi="Times New Roman"/>
                <w:sz w:val="24"/>
                <w:szCs w:val="24"/>
                <w:lang w:val="uz-Cyrl-UZ"/>
              </w:rPr>
              <w:t>huquqiy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shaklining</w:t>
            </w:r>
            <w:r w:rsidR="00A63825"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Pr>
                <w:rFonts w:ascii="Times New Roman" w:hAnsi="Times New Roman"/>
                <w:sz w:val="24"/>
                <w:szCs w:val="24"/>
                <w:lang w:val="uz-Cyrl-UZ"/>
              </w:rPr>
              <w:t>zgarishi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ahvoliga</w:t>
            </w:r>
            <w:r w:rsidR="00A63825"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Pr>
                <w:rFonts w:ascii="Times New Roman" w:hAnsi="Times New Roman"/>
                <w:sz w:val="24"/>
                <w:szCs w:val="24"/>
                <w:lang w:val="uz-Cyrl-UZ"/>
              </w:rPr>
              <w:t>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ta’sirini</w:t>
            </w:r>
            <w:r w:rsidR="00A63825"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Pr>
                <w:rFonts w:ascii="Times New Roman" w:hAnsi="Times New Roman"/>
                <w:sz w:val="24"/>
                <w:szCs w:val="24"/>
                <w:lang w:val="uz-Cyrl-UZ"/>
              </w:rPr>
              <w:t>tkazuvchi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tashkil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haqida</w:t>
            </w:r>
            <w:r w:rsidR="00A63825" w:rsidRPr="00A63825">
              <w:rPr>
                <w:rFonts w:ascii="Times New Roman" w:hAnsi="Times New Roman"/>
                <w:sz w:val="24"/>
                <w:szCs w:val="24"/>
                <w:lang w:val="uz-Cyrl-UZ"/>
              </w:rPr>
              <w:t xml:space="preserve"> </w:t>
            </w:r>
            <w:r w:rsidR="00D85051">
              <w:rPr>
                <w:rFonts w:ascii="Times New Roman" w:hAnsi="Times New Roman"/>
                <w:sz w:val="24"/>
                <w:szCs w:val="24"/>
                <w:lang w:val="uz-Cyrl-UZ"/>
              </w:rPr>
              <w:t>Bank</w:t>
            </w:r>
            <w:r w:rsidR="00D85051" w:rsidRPr="006C5238">
              <w:rPr>
                <w:rFonts w:ascii="Times New Roman" w:hAnsi="Times New Roman"/>
                <w:sz w:val="24"/>
                <w:szCs w:val="24"/>
                <w:lang w:val="uz-Cyrl-UZ"/>
              </w:rPr>
              <w:t>dan</w:t>
            </w:r>
            <w:r w:rsidR="00D85051" w:rsidRPr="00A63825">
              <w:rPr>
                <w:rFonts w:ascii="Times New Roman" w:hAnsi="Times New Roman"/>
                <w:sz w:val="24"/>
                <w:szCs w:val="24"/>
                <w:lang w:val="uz-Cyrl-UZ"/>
              </w:rPr>
              <w:t xml:space="preserve"> </w:t>
            </w:r>
            <w:r>
              <w:rPr>
                <w:rFonts w:ascii="Times New Roman" w:hAnsi="Times New Roman"/>
                <w:sz w:val="24"/>
                <w:szCs w:val="24"/>
                <w:lang w:val="uz-Cyrl-UZ"/>
              </w:rPr>
              <w:t>oldindan</w:t>
            </w:r>
            <w:r w:rsidR="00A63825" w:rsidRPr="00A63825">
              <w:rPr>
                <w:rFonts w:ascii="Times New Roman" w:hAnsi="Times New Roman"/>
                <w:sz w:val="24"/>
                <w:szCs w:val="24"/>
                <w:lang w:val="uz-Cyrl-UZ"/>
              </w:rPr>
              <w:t xml:space="preserve"> (15 </w:t>
            </w:r>
            <w:r>
              <w:rPr>
                <w:rFonts w:ascii="Times New Roman" w:hAnsi="Times New Roman"/>
                <w:sz w:val="24"/>
                <w:szCs w:val="24"/>
                <w:lang w:val="uz-Cyrl-UZ"/>
              </w:rPr>
              <w:t>kun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avval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w:t>
            </w:r>
            <w:r w:rsidR="00A63825" w:rsidRPr="00A63825">
              <w:rPr>
                <w:rFonts w:ascii="Times New Roman" w:hAnsi="Times New Roman"/>
                <w:sz w:val="24"/>
                <w:szCs w:val="24"/>
                <w:lang w:val="uz-Cyrl-UZ"/>
              </w:rPr>
              <w:t xml:space="preserve"> </w:t>
            </w:r>
            <w:r w:rsidR="00D85051" w:rsidRPr="006C5238">
              <w:rPr>
                <w:rFonts w:ascii="Times New Roman" w:hAnsi="Times New Roman"/>
                <w:sz w:val="24"/>
                <w:szCs w:val="24"/>
                <w:lang w:val="uz-Cyrl-UZ"/>
              </w:rPr>
              <w:t>rozilik olish</w:t>
            </w:r>
            <w:r w:rsidR="00A63825" w:rsidRPr="00A63825">
              <w:rPr>
                <w:rFonts w:ascii="Times New Roman" w:hAnsi="Times New Roman"/>
                <w:sz w:val="24"/>
                <w:szCs w:val="24"/>
                <w:lang w:val="uz-Cyrl-UZ"/>
              </w:rPr>
              <w:t>.</w:t>
            </w:r>
          </w:p>
          <w:p w14:paraId="3DA2C36F" w14:textId="7A08F7F4" w:rsidR="00A63825" w:rsidRPr="00A63825" w:rsidRDefault="006C5238" w:rsidP="00693044">
            <w:pPr>
              <w:pStyle w:val="a7"/>
              <w:numPr>
                <w:ilvl w:val="2"/>
                <w:numId w:val="7"/>
              </w:numPr>
              <w:tabs>
                <w:tab w:val="left" w:pos="1451"/>
                <w:tab w:val="left" w:pos="1593"/>
              </w:tabs>
              <w:spacing w:after="200"/>
              <w:ind w:left="1" w:right="67" w:firstLine="709"/>
              <w:jc w:val="both"/>
              <w:rPr>
                <w:rFonts w:ascii="Times New Roman" w:hAnsi="Times New Roman"/>
                <w:sz w:val="24"/>
                <w:szCs w:val="24"/>
                <w:lang w:val="uz-Cyrl-UZ"/>
              </w:rPr>
            </w:pPr>
            <w:r>
              <w:rPr>
                <w:rFonts w:ascii="Times New Roman" w:hAnsi="Times New Roman"/>
                <w:sz w:val="24"/>
                <w:szCs w:val="24"/>
                <w:lang w:val="en-US"/>
              </w:rPr>
              <w:t>T</w:t>
            </w:r>
            <w:r w:rsidR="006A042C">
              <w:rPr>
                <w:rFonts w:ascii="Times New Roman" w:hAnsi="Times New Roman"/>
                <w:sz w:val="24"/>
                <w:szCs w:val="24"/>
                <w:lang w:val="uz-Cyrl-UZ"/>
              </w:rPr>
              <w:t>ugatilayotganda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zudlik</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muddatidan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oldin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hisoblangan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foizlarni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t</w:t>
            </w:r>
            <w:r w:rsidR="00311755">
              <w:rPr>
                <w:rFonts w:ascii="Times New Roman" w:hAnsi="Times New Roman"/>
                <w:sz w:val="24"/>
                <w:szCs w:val="24"/>
                <w:lang w:val="uz-Cyrl-UZ"/>
              </w:rPr>
              <w:t>o‘</w:t>
            </w:r>
            <w:r w:rsidR="006A042C">
              <w:rPr>
                <w:rFonts w:ascii="Times New Roman" w:hAnsi="Times New Roman"/>
                <w:sz w:val="24"/>
                <w:szCs w:val="24"/>
                <w:lang w:val="uz-Cyrl-UZ"/>
              </w:rPr>
              <w:t>lash</w:t>
            </w:r>
            <w:r w:rsidR="00A63825" w:rsidRPr="00A63825">
              <w:rPr>
                <w:rFonts w:ascii="Times New Roman" w:hAnsi="Times New Roman"/>
                <w:sz w:val="24"/>
                <w:szCs w:val="24"/>
                <w:lang w:val="uz-Cyrl-UZ"/>
              </w:rPr>
              <w:t xml:space="preserve">. </w:t>
            </w:r>
          </w:p>
          <w:p w14:paraId="28303EB6" w14:textId="2FC909F4" w:rsidR="00A63825" w:rsidRPr="00A63825" w:rsidRDefault="006A042C" w:rsidP="00693044">
            <w:pPr>
              <w:pStyle w:val="a7"/>
              <w:numPr>
                <w:ilvl w:val="2"/>
                <w:numId w:val="7"/>
              </w:numPr>
              <w:tabs>
                <w:tab w:val="left" w:pos="1451"/>
                <w:tab w:val="left" w:pos="1593"/>
              </w:tabs>
              <w:ind w:left="1" w:right="67" w:firstLine="709"/>
              <w:jc w:val="both"/>
              <w:rPr>
                <w:rFonts w:ascii="Times New Roman" w:hAnsi="Times New Roman"/>
                <w:sz w:val="24"/>
                <w:szCs w:val="24"/>
                <w:lang w:val="uz-Cyrl-UZ"/>
              </w:rPr>
            </w:pP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davomida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quyidagilarning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bajarilishini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ta’minlashi</w:t>
            </w:r>
            <w:r w:rsidR="00A63825" w:rsidRPr="00A63825">
              <w:rPr>
                <w:rFonts w:ascii="Times New Roman" w:hAnsi="Times New Roman"/>
                <w:sz w:val="24"/>
                <w:szCs w:val="24"/>
                <w:u w:val="single"/>
                <w:lang w:val="uz-Cyrl-UZ"/>
              </w:rPr>
              <w:t xml:space="preserve"> </w:t>
            </w:r>
            <w:r w:rsidR="00C323EF" w:rsidRPr="006C5238">
              <w:rPr>
                <w:rFonts w:ascii="Times New Roman" w:hAnsi="Times New Roman"/>
                <w:b/>
                <w:sz w:val="24"/>
                <w:szCs w:val="24"/>
                <w:u w:val="single"/>
                <w:lang w:val="uz-Cyrl-UZ"/>
              </w:rPr>
              <w:t>sha</w:t>
            </w:r>
            <w:r w:rsidR="00C323EF">
              <w:rPr>
                <w:rFonts w:ascii="Times New Roman" w:hAnsi="Times New Roman"/>
                <w:b/>
                <w:sz w:val="24"/>
                <w:szCs w:val="24"/>
                <w:u w:val="single"/>
                <w:lang w:val="en-US"/>
              </w:rPr>
              <w:t>rt</w:t>
            </w:r>
            <w:r w:rsidR="00A63825" w:rsidRPr="00A63825">
              <w:rPr>
                <w:rFonts w:ascii="Times New Roman" w:hAnsi="Times New Roman"/>
                <w:b/>
                <w:sz w:val="24"/>
                <w:szCs w:val="24"/>
                <w:lang w:val="uz-Cyrl-UZ"/>
              </w:rPr>
              <w:t>:</w:t>
            </w:r>
          </w:p>
          <w:p w14:paraId="5DE2873C" w14:textId="0F69756D" w:rsidR="00A63825" w:rsidRPr="00A63825" w:rsidRDefault="006A042C" w:rsidP="00311755">
            <w:pPr>
              <w:ind w:left="1" w:right="67" w:firstLine="709"/>
              <w:jc w:val="both"/>
              <w:rPr>
                <w:rFonts w:ascii="Times New Roman" w:hAnsi="Times New Roman"/>
                <w:sz w:val="24"/>
                <w:szCs w:val="24"/>
                <w:lang w:val="uz-Cyrl-UZ"/>
              </w:rPr>
            </w:pPr>
            <w:r>
              <w:rPr>
                <w:rFonts w:ascii="Times New Roman" w:hAnsi="Times New Roman"/>
                <w:sz w:val="24"/>
                <w:szCs w:val="24"/>
                <w:lang w:val="uz-Cyrl-UZ"/>
              </w:rPr>
              <w:t>a</w:t>
            </w:r>
            <w:r w:rsidR="00A63825" w:rsidRPr="00A63825">
              <w:rPr>
                <w:rFonts w:ascii="Times New Roman" w:hAnsi="Times New Roman"/>
                <w:sz w:val="24"/>
                <w:szCs w:val="24"/>
                <w:lang w:val="uz-Cyrl-UZ"/>
              </w:rPr>
              <w:t>)</w:t>
            </w:r>
            <w:r w:rsidR="00213788">
              <w:rPr>
                <w:rFonts w:ascii="Times New Roman" w:hAnsi="Times New Roman"/>
                <w:sz w:val="24"/>
                <w:szCs w:val="24"/>
                <w:lang w:val="uz-Cyrl-UZ"/>
              </w:rPr>
              <w:t> </w:t>
            </w:r>
            <w:r w:rsidR="00311755">
              <w:rPr>
                <w:rFonts w:ascii="Times New Roman" w:hAnsi="Times New Roman"/>
                <w:sz w:val="24"/>
                <w:szCs w:val="24"/>
                <w:lang w:val="uz-Cyrl-UZ"/>
              </w:rPr>
              <w:t>o‘</w:t>
            </w:r>
            <w:r>
              <w:rPr>
                <w:rFonts w:ascii="Times New Roman" w:hAnsi="Times New Roman"/>
                <w:sz w:val="24"/>
                <w:szCs w:val="24"/>
                <w:lang w:val="uz-Cyrl-UZ"/>
              </w:rPr>
              <w:t>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faoliyatini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malakali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rahbarlar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nazorati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ostida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darajadagi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samaradorlik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muvofiq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shuningdek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umum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tamoyillar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sog‘lom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amaliyotga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asoslanib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faoliyat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yuritish</w:t>
            </w:r>
            <w:r w:rsidR="00A63825" w:rsidRPr="00A63825">
              <w:rPr>
                <w:rFonts w:ascii="Times New Roman" w:hAnsi="Times New Roman"/>
                <w:sz w:val="24"/>
                <w:szCs w:val="24"/>
                <w:lang w:val="uz-Cyrl-UZ"/>
              </w:rPr>
              <w:t>);</w:t>
            </w:r>
          </w:p>
          <w:p w14:paraId="566AEEB3" w14:textId="05FFD6FB" w:rsidR="00A63825" w:rsidRPr="00A63825" w:rsidRDefault="006A042C" w:rsidP="00311755">
            <w:pPr>
              <w:ind w:left="1" w:right="67" w:firstLine="709"/>
              <w:jc w:val="both"/>
              <w:rPr>
                <w:rFonts w:ascii="Times New Roman" w:hAnsi="Times New Roman"/>
                <w:sz w:val="24"/>
                <w:szCs w:val="24"/>
                <w:lang w:val="uz-Cyrl-UZ"/>
              </w:rPr>
            </w:pPr>
            <w:r>
              <w:rPr>
                <w:rFonts w:ascii="Times New Roman" w:hAnsi="Times New Roman"/>
                <w:sz w:val="24"/>
                <w:szCs w:val="24"/>
                <w:lang w:val="uz-Cyrl-UZ"/>
              </w:rPr>
              <w:t>b</w:t>
            </w:r>
            <w:r w:rsidR="00A63825" w:rsidRPr="00A63825">
              <w:rPr>
                <w:rFonts w:ascii="Times New Roman" w:hAnsi="Times New Roman"/>
                <w:sz w:val="24"/>
                <w:szCs w:val="24"/>
                <w:lang w:val="uz-Cyrl-UZ"/>
              </w:rPr>
              <w:t>)</w:t>
            </w:r>
            <w:r w:rsidR="00213788">
              <w:rPr>
                <w:rFonts w:ascii="Times New Roman" w:hAnsi="Times New Roman"/>
                <w:sz w:val="24"/>
                <w:szCs w:val="24"/>
                <w:lang w:val="uz-Cyrl-UZ"/>
              </w:rPr>
              <w:t> </w:t>
            </w:r>
            <w:r w:rsidR="00311755">
              <w:rPr>
                <w:rFonts w:ascii="Times New Roman" w:hAnsi="Times New Roman"/>
                <w:sz w:val="24"/>
                <w:szCs w:val="24"/>
                <w:lang w:val="uz-Cyrl-UZ"/>
              </w:rPr>
              <w:t>o‘</w:t>
            </w:r>
            <w:r>
              <w:rPr>
                <w:rFonts w:ascii="Times New Roman" w:hAnsi="Times New Roman"/>
                <w:sz w:val="24"/>
                <w:szCs w:val="24"/>
                <w:lang w:val="uz-Cyrl-UZ"/>
              </w:rPr>
              <w:t>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mulkini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asbob</w:t>
            </w:r>
            <w:r w:rsidR="00A63825" w:rsidRPr="00A63825">
              <w:rPr>
                <w:rFonts w:ascii="Times New Roman" w:hAnsi="Times New Roman"/>
                <w:sz w:val="24"/>
                <w:szCs w:val="24"/>
                <w:lang w:val="uz-Cyrl-UZ"/>
              </w:rPr>
              <w:t>-</w:t>
            </w:r>
            <w:r>
              <w:rPr>
                <w:rFonts w:ascii="Times New Roman" w:hAnsi="Times New Roman"/>
                <w:sz w:val="24"/>
                <w:szCs w:val="24"/>
                <w:lang w:val="uz-Cyrl-UZ"/>
              </w:rPr>
              <w:t>uskunalari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w:t>
            </w:r>
            <w:r w:rsidR="00A63825" w:rsidRPr="00A63825">
              <w:rPr>
                <w:rFonts w:ascii="Times New Roman" w:hAnsi="Times New Roman"/>
                <w:sz w:val="24"/>
                <w:szCs w:val="24"/>
                <w:lang w:val="uz-Cyrl-UZ"/>
              </w:rPr>
              <w:t>-</w:t>
            </w:r>
            <w:r>
              <w:rPr>
                <w:rFonts w:ascii="Times New Roman" w:hAnsi="Times New Roman"/>
                <w:sz w:val="24"/>
                <w:szCs w:val="24"/>
                <w:lang w:val="uz-Cyrl-UZ"/>
              </w:rPr>
              <w:t>mulkini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normal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ahvolda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saqlash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fondlarni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ekspluatatsiya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w:t>
            </w:r>
          </w:p>
          <w:p w14:paraId="5F542410" w14:textId="7BE361F7" w:rsidR="00A63825" w:rsidRPr="00A63825" w:rsidRDefault="00F759DF" w:rsidP="00311755">
            <w:pPr>
              <w:ind w:left="1" w:right="67" w:firstLine="709"/>
              <w:jc w:val="both"/>
              <w:rPr>
                <w:rFonts w:ascii="Times New Roman" w:hAnsi="Times New Roman"/>
                <w:sz w:val="24"/>
                <w:szCs w:val="24"/>
                <w:lang w:val="uz-Cyrl-UZ"/>
              </w:rPr>
            </w:pPr>
            <w:r w:rsidRPr="00F759DF">
              <w:rPr>
                <w:rFonts w:ascii="Times New Roman" w:hAnsi="Times New Roman"/>
                <w:sz w:val="24"/>
                <w:szCs w:val="24"/>
                <w:lang w:val="uz-Cyrl-UZ"/>
              </w:rPr>
              <w:t>d</w:t>
            </w:r>
            <w:r w:rsidR="00A63825" w:rsidRPr="00A63825">
              <w:rPr>
                <w:rFonts w:ascii="Times New Roman" w:hAnsi="Times New Roman"/>
                <w:sz w:val="24"/>
                <w:szCs w:val="24"/>
                <w:lang w:val="uz-Cyrl-UZ"/>
              </w:rPr>
              <w:t>)</w:t>
            </w:r>
            <w:r w:rsidR="00213788">
              <w:rPr>
                <w:rFonts w:ascii="Times New Roman" w:hAnsi="Times New Roman"/>
                <w:sz w:val="24"/>
                <w:szCs w:val="24"/>
                <w:lang w:val="uz-Cyrl-UZ"/>
              </w:rPr>
              <w:t> </w:t>
            </w:r>
            <w:r w:rsidR="006A042C">
              <w:rPr>
                <w:rFonts w:ascii="Times New Roman" w:hAnsi="Times New Roman"/>
                <w:sz w:val="24"/>
                <w:szCs w:val="24"/>
                <w:lang w:val="uz-Cyrl-UZ"/>
              </w:rPr>
              <w:t>buxgalterlik</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hisobini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ichki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nazoratni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amaldagi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buxgalterlik</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hisobi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hisoboti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qoidalariga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olib</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borish</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yili</w:t>
            </w:r>
            <w:r w:rsidR="00A63825"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sidR="006A042C">
              <w:rPr>
                <w:rFonts w:ascii="Times New Roman" w:hAnsi="Times New Roman"/>
                <w:sz w:val="24"/>
                <w:szCs w:val="24"/>
                <w:lang w:val="uz-Cyrl-UZ"/>
              </w:rPr>
              <w:t>z</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hisobotlarining</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auditini</w:t>
            </w:r>
            <w:r w:rsidR="00A63825"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sidR="006A042C">
              <w:rPr>
                <w:rFonts w:ascii="Times New Roman" w:hAnsi="Times New Roman"/>
                <w:sz w:val="24"/>
                <w:szCs w:val="24"/>
                <w:lang w:val="uz-Cyrl-UZ"/>
              </w:rPr>
              <w:t>tkazish</w:t>
            </w:r>
            <w:r w:rsidR="00A63825" w:rsidRPr="00A63825">
              <w:rPr>
                <w:rFonts w:ascii="Times New Roman" w:hAnsi="Times New Roman"/>
                <w:sz w:val="24"/>
                <w:szCs w:val="24"/>
                <w:lang w:val="uz-Cyrl-UZ"/>
              </w:rPr>
              <w:t>;</w:t>
            </w:r>
          </w:p>
          <w:p w14:paraId="39F86E40" w14:textId="1A25E75C" w:rsidR="00A63825" w:rsidRPr="00A63825" w:rsidRDefault="00F759DF" w:rsidP="00311755">
            <w:pPr>
              <w:ind w:left="1" w:right="67" w:firstLine="709"/>
              <w:jc w:val="both"/>
              <w:rPr>
                <w:rFonts w:ascii="Times New Roman" w:hAnsi="Times New Roman"/>
                <w:sz w:val="24"/>
                <w:szCs w:val="24"/>
                <w:lang w:val="uz-Cyrl-UZ"/>
              </w:rPr>
            </w:pPr>
            <w:r w:rsidRPr="00F759DF">
              <w:rPr>
                <w:rFonts w:ascii="Times New Roman" w:hAnsi="Times New Roman"/>
                <w:sz w:val="24"/>
                <w:szCs w:val="24"/>
                <w:lang w:val="uz-Cyrl-UZ"/>
              </w:rPr>
              <w:t>e</w:t>
            </w:r>
            <w:r w:rsidR="00A63825" w:rsidRPr="00A63825">
              <w:rPr>
                <w:rFonts w:ascii="Times New Roman" w:hAnsi="Times New Roman"/>
                <w:sz w:val="24"/>
                <w:szCs w:val="24"/>
                <w:lang w:val="uz-Cyrl-UZ"/>
              </w:rPr>
              <w:t>)</w:t>
            </w:r>
            <w:r w:rsidR="00213788">
              <w:rPr>
                <w:rFonts w:ascii="Times New Roman" w:hAnsi="Times New Roman"/>
                <w:sz w:val="24"/>
                <w:szCs w:val="24"/>
                <w:lang w:val="uz-Cyrl-UZ"/>
              </w:rPr>
              <w:t> </w:t>
            </w:r>
            <w:r w:rsidR="006A042C">
              <w:rPr>
                <w:rFonts w:ascii="Times New Roman" w:hAnsi="Times New Roman"/>
                <w:sz w:val="24"/>
                <w:szCs w:val="24"/>
                <w:lang w:val="uz-Cyrl-UZ"/>
              </w:rPr>
              <w:t>agar</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shartlarga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rozi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311755">
              <w:rPr>
                <w:rFonts w:ascii="Times New Roman" w:hAnsi="Times New Roman"/>
                <w:sz w:val="24"/>
                <w:szCs w:val="24"/>
                <w:lang w:val="uz-Cyrl-UZ"/>
              </w:rPr>
              <w:t>o‘</w:t>
            </w:r>
            <w:r w:rsidR="006A042C">
              <w:rPr>
                <w:rFonts w:ascii="Times New Roman" w:hAnsi="Times New Roman"/>
                <w:sz w:val="24"/>
                <w:szCs w:val="24"/>
                <w:lang w:val="uz-Cyrl-UZ"/>
              </w:rPr>
              <w:t>lmasa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aylanma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mablag‘lari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me’yor</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normativ</w:t>
            </w:r>
            <w:r w:rsidR="00A63825" w:rsidRPr="00A63825">
              <w:rPr>
                <w:rFonts w:ascii="Times New Roman" w:hAnsi="Times New Roman"/>
                <w:sz w:val="24"/>
                <w:szCs w:val="24"/>
                <w:lang w:val="uz-Cyrl-UZ"/>
              </w:rPr>
              <w:t>)</w:t>
            </w:r>
            <w:r w:rsidR="006A042C">
              <w:rPr>
                <w:rFonts w:ascii="Times New Roman" w:hAnsi="Times New Roman"/>
                <w:sz w:val="24"/>
                <w:szCs w:val="24"/>
                <w:lang w:val="uz-Cyrl-UZ"/>
              </w:rPr>
              <w:t>dan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shuningdek</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koeffitsientlarni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likvidlik</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boshqalar</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berish</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vaqtida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qayd</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darajadan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past</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311755">
              <w:rPr>
                <w:rFonts w:ascii="Times New Roman" w:hAnsi="Times New Roman"/>
                <w:sz w:val="24"/>
                <w:szCs w:val="24"/>
                <w:lang w:val="uz-Cyrl-UZ"/>
              </w:rPr>
              <w:t>o‘</w:t>
            </w:r>
            <w:r w:rsidR="006A042C">
              <w:rPr>
                <w:rFonts w:ascii="Times New Roman" w:hAnsi="Times New Roman"/>
                <w:sz w:val="24"/>
                <w:szCs w:val="24"/>
                <w:lang w:val="uz-Cyrl-UZ"/>
              </w:rPr>
              <w:t>lmagan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holda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311755">
              <w:rPr>
                <w:rFonts w:ascii="Times New Roman" w:hAnsi="Times New Roman"/>
                <w:sz w:val="24"/>
                <w:szCs w:val="24"/>
                <w:lang w:val="uz-Cyrl-UZ"/>
              </w:rPr>
              <w:t>o‘</w:t>
            </w:r>
            <w:r w:rsidR="006A042C">
              <w:rPr>
                <w:rFonts w:ascii="Times New Roman" w:hAnsi="Times New Roman"/>
                <w:sz w:val="24"/>
                <w:szCs w:val="24"/>
                <w:lang w:val="uz-Cyrl-UZ"/>
              </w:rPr>
              <w:t>lishini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ta’minlash</w:t>
            </w:r>
            <w:r w:rsidR="00A63825" w:rsidRPr="00A63825">
              <w:rPr>
                <w:rFonts w:ascii="Times New Roman" w:hAnsi="Times New Roman"/>
                <w:sz w:val="24"/>
                <w:szCs w:val="24"/>
                <w:lang w:val="uz-Cyrl-UZ"/>
              </w:rPr>
              <w:t>;</w:t>
            </w:r>
          </w:p>
          <w:p w14:paraId="7DC8F10C" w14:textId="523F5E7C" w:rsidR="006A042C" w:rsidRDefault="00F759DF" w:rsidP="00311755">
            <w:pPr>
              <w:ind w:left="1" w:right="67" w:firstLine="709"/>
              <w:jc w:val="both"/>
              <w:rPr>
                <w:rFonts w:ascii="Times New Roman" w:hAnsi="Times New Roman"/>
                <w:sz w:val="24"/>
                <w:szCs w:val="24"/>
                <w:lang w:val="uz-Cyrl-UZ"/>
              </w:rPr>
            </w:pPr>
            <w:r w:rsidRPr="00F759DF">
              <w:rPr>
                <w:rFonts w:ascii="Times New Roman" w:hAnsi="Times New Roman"/>
                <w:bCs/>
                <w:sz w:val="24"/>
                <w:szCs w:val="24"/>
                <w:lang w:val="uz-Cyrl-UZ"/>
              </w:rPr>
              <w:t>f</w:t>
            </w:r>
            <w:r w:rsidR="00A63825" w:rsidRPr="00213788">
              <w:rPr>
                <w:rFonts w:ascii="Times New Roman" w:hAnsi="Times New Roman"/>
                <w:bCs/>
                <w:sz w:val="24"/>
                <w:szCs w:val="24"/>
                <w:lang w:val="uz-Cyrl-UZ"/>
              </w:rPr>
              <w:t>)</w:t>
            </w:r>
            <w:r w:rsidR="00213788">
              <w:rPr>
                <w:rFonts w:ascii="Times New Roman" w:hAnsi="Times New Roman"/>
                <w:b/>
                <w:sz w:val="24"/>
                <w:szCs w:val="24"/>
                <w:lang w:val="uz-Cyrl-UZ"/>
              </w:rPr>
              <w:t> </w:t>
            </w:r>
            <w:r w:rsidR="006A042C">
              <w:rPr>
                <w:rFonts w:ascii="Times New Roman" w:hAnsi="Times New Roman"/>
                <w:sz w:val="24"/>
                <w:szCs w:val="24"/>
                <w:lang w:val="uz-Cyrl-UZ"/>
              </w:rPr>
              <w:t>kreditlanayotgan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loyihani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darajadagi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samaradorlik</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xavfsizlik</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atrof</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muhitni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muhofaza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normalari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amaliyotiga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oshirish</w:t>
            </w:r>
            <w:r w:rsidR="00A63825" w:rsidRPr="00A63825">
              <w:rPr>
                <w:rFonts w:ascii="Times New Roman" w:hAnsi="Times New Roman"/>
                <w:sz w:val="24"/>
                <w:szCs w:val="24"/>
                <w:lang w:val="uz-Cyrl-UZ"/>
              </w:rPr>
              <w:t>;</w:t>
            </w:r>
          </w:p>
          <w:p w14:paraId="47CE5D2E" w14:textId="7CE16402" w:rsidR="00A63825" w:rsidRPr="00A63825" w:rsidRDefault="00F759DF" w:rsidP="00311755">
            <w:pPr>
              <w:ind w:left="1" w:right="67" w:firstLine="709"/>
              <w:jc w:val="both"/>
              <w:rPr>
                <w:rFonts w:ascii="Times New Roman" w:hAnsi="Times New Roman"/>
                <w:sz w:val="24"/>
                <w:szCs w:val="24"/>
                <w:lang w:val="uz-Cyrl-UZ"/>
              </w:rPr>
            </w:pPr>
            <w:r w:rsidRPr="00F759DF">
              <w:rPr>
                <w:rFonts w:ascii="Times New Roman" w:hAnsi="Times New Roman"/>
                <w:sz w:val="24"/>
                <w:szCs w:val="24"/>
                <w:lang w:val="uz-Cyrl-UZ"/>
              </w:rPr>
              <w:t>g</w:t>
            </w:r>
            <w:r w:rsidR="00A63825" w:rsidRPr="00A63825">
              <w:rPr>
                <w:rFonts w:ascii="Times New Roman" w:hAnsi="Times New Roman"/>
                <w:sz w:val="24"/>
                <w:szCs w:val="24"/>
                <w:lang w:val="uz-Cyrl-UZ"/>
              </w:rPr>
              <w:t>)</w:t>
            </w:r>
            <w:r w:rsidR="00213788">
              <w:rPr>
                <w:rFonts w:ascii="Times New Roman" w:hAnsi="Times New Roman"/>
                <w:sz w:val="24"/>
                <w:szCs w:val="24"/>
                <w:lang w:val="uz-Cyrl-UZ"/>
              </w:rPr>
              <w:t> </w:t>
            </w:r>
            <w:r w:rsidR="006A042C">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sud</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nizolari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shartnomaviy</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majburiyatlardagi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holati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311755">
              <w:rPr>
                <w:rFonts w:ascii="Times New Roman" w:hAnsi="Times New Roman"/>
                <w:sz w:val="24"/>
                <w:szCs w:val="24"/>
                <w:lang w:val="uz-Cyrl-UZ"/>
              </w:rPr>
              <w:t>o‘</w:t>
            </w:r>
            <w:r w:rsidR="006A042C">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kreditning</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qaytarilishiga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salbiy</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ta’sir</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k</w:t>
            </w:r>
            <w:r w:rsidR="00311755">
              <w:rPr>
                <w:rFonts w:ascii="Times New Roman" w:hAnsi="Times New Roman"/>
                <w:sz w:val="24"/>
                <w:szCs w:val="24"/>
                <w:lang w:val="uz-Cyrl-UZ"/>
              </w:rPr>
              <w:t>o‘</w:t>
            </w:r>
            <w:r w:rsidR="006A042C">
              <w:rPr>
                <w:rFonts w:ascii="Times New Roman" w:hAnsi="Times New Roman"/>
                <w:sz w:val="24"/>
                <w:szCs w:val="24"/>
                <w:lang w:val="uz-Cyrl-UZ"/>
              </w:rPr>
              <w:t>rsatuvchi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sidR="006A042C">
              <w:rPr>
                <w:rFonts w:ascii="Times New Roman" w:hAnsi="Times New Roman"/>
                <w:sz w:val="24"/>
                <w:szCs w:val="24"/>
                <w:lang w:val="uz-Cyrl-UZ"/>
              </w:rPr>
              <w:t>zgarishlardan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Bankni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xabardor</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qilib</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turish</w:t>
            </w:r>
            <w:r w:rsidR="00A63825" w:rsidRPr="00A63825">
              <w:rPr>
                <w:rFonts w:ascii="Times New Roman" w:hAnsi="Times New Roman"/>
                <w:sz w:val="24"/>
                <w:szCs w:val="24"/>
                <w:lang w:val="uz-Cyrl-UZ"/>
              </w:rPr>
              <w:t>;</w:t>
            </w:r>
          </w:p>
          <w:p w14:paraId="52D98DD8" w14:textId="337BA362" w:rsidR="00A63825" w:rsidRPr="00A63825" w:rsidRDefault="00F759DF" w:rsidP="00311755">
            <w:pPr>
              <w:ind w:left="1" w:right="67" w:firstLine="709"/>
              <w:jc w:val="both"/>
              <w:rPr>
                <w:rFonts w:ascii="Times New Roman" w:hAnsi="Times New Roman"/>
                <w:sz w:val="24"/>
                <w:szCs w:val="24"/>
                <w:lang w:val="uz-Cyrl-UZ"/>
              </w:rPr>
            </w:pPr>
            <w:r w:rsidRPr="00F759DF">
              <w:rPr>
                <w:rFonts w:ascii="Times New Roman" w:hAnsi="Times New Roman"/>
                <w:bCs/>
                <w:sz w:val="24"/>
                <w:szCs w:val="24"/>
                <w:lang w:val="uz-Cyrl-UZ"/>
              </w:rPr>
              <w:t>h</w:t>
            </w:r>
            <w:r w:rsidR="00A63825" w:rsidRPr="00A63825">
              <w:rPr>
                <w:rFonts w:ascii="Times New Roman" w:hAnsi="Times New Roman"/>
                <w:bCs/>
                <w:sz w:val="24"/>
                <w:szCs w:val="24"/>
                <w:lang w:val="uz-Cyrl-UZ"/>
              </w:rPr>
              <w:t>)</w:t>
            </w:r>
            <w:r w:rsidR="00213788">
              <w:rPr>
                <w:rFonts w:ascii="Times New Roman" w:hAnsi="Times New Roman"/>
                <w:b/>
                <w:sz w:val="24"/>
                <w:szCs w:val="24"/>
                <w:lang w:val="uz-Cyrl-UZ"/>
              </w:rPr>
              <w:t> </w:t>
            </w:r>
            <w:r w:rsidR="00311755">
              <w:rPr>
                <w:rFonts w:ascii="Times New Roman" w:hAnsi="Times New Roman"/>
                <w:sz w:val="24"/>
                <w:szCs w:val="24"/>
                <w:lang w:val="uz-Cyrl-UZ"/>
              </w:rPr>
              <w:t>o‘</w:t>
            </w:r>
            <w:r w:rsidR="006A042C">
              <w:rPr>
                <w:rFonts w:ascii="Times New Roman" w:hAnsi="Times New Roman"/>
                <w:sz w:val="24"/>
                <w:szCs w:val="24"/>
                <w:lang w:val="uz-Cyrl-UZ"/>
              </w:rPr>
              <w:t>zining</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faoliyatini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oshirish</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shartlarini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bajarish</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311755">
              <w:rPr>
                <w:rFonts w:ascii="Times New Roman" w:hAnsi="Times New Roman"/>
                <w:sz w:val="24"/>
                <w:szCs w:val="24"/>
                <w:lang w:val="uz-Cyrl-UZ"/>
              </w:rPr>
              <w:t>o‘</w:t>
            </w:r>
            <w:r w:rsidR="006A042C">
              <w:rPr>
                <w:rFonts w:ascii="Times New Roman" w:hAnsi="Times New Roman"/>
                <w:sz w:val="24"/>
                <w:szCs w:val="24"/>
                <w:lang w:val="uz-Cyrl-UZ"/>
              </w:rPr>
              <w:t>lgan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ruxsat</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litsenziyalarni</w:t>
            </w:r>
            <w:r w:rsidR="00A63825"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sidR="006A042C">
              <w:rPr>
                <w:rFonts w:ascii="Times New Roman" w:hAnsi="Times New Roman"/>
                <w:sz w:val="24"/>
                <w:szCs w:val="24"/>
                <w:lang w:val="uz-Cyrl-UZ"/>
              </w:rPr>
              <w:t>z</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vaqtida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olish</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muddatini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uzaytirish</w:t>
            </w:r>
            <w:r w:rsidR="00A63825" w:rsidRPr="00A63825">
              <w:rPr>
                <w:rFonts w:ascii="Times New Roman" w:hAnsi="Times New Roman"/>
                <w:sz w:val="24"/>
                <w:szCs w:val="24"/>
                <w:lang w:val="uz-Cyrl-UZ"/>
              </w:rPr>
              <w:t>;</w:t>
            </w:r>
          </w:p>
          <w:p w14:paraId="7F237307" w14:textId="6544D380" w:rsidR="00A63825" w:rsidRPr="00A63825" w:rsidRDefault="00F759DF" w:rsidP="00311755">
            <w:pPr>
              <w:pStyle w:val="af1"/>
              <w:autoSpaceDE w:val="0"/>
              <w:autoSpaceDN w:val="0"/>
              <w:spacing w:after="0"/>
              <w:ind w:right="-58" w:firstLine="709"/>
              <w:jc w:val="both"/>
              <w:rPr>
                <w:rFonts w:ascii="Times New Roman" w:hAnsi="Times New Roman"/>
                <w:sz w:val="24"/>
                <w:szCs w:val="24"/>
                <w:lang w:val="uz-Cyrl-UZ"/>
              </w:rPr>
            </w:pPr>
            <w:r w:rsidRPr="00F759DF">
              <w:rPr>
                <w:rFonts w:ascii="Times New Roman" w:hAnsi="Times New Roman"/>
                <w:bCs/>
                <w:sz w:val="24"/>
                <w:szCs w:val="24"/>
                <w:lang w:val="uz-Cyrl-UZ"/>
              </w:rPr>
              <w:t>i</w:t>
            </w:r>
            <w:r w:rsidR="00A63825" w:rsidRPr="00213788">
              <w:rPr>
                <w:rFonts w:ascii="Times New Roman" w:hAnsi="Times New Roman"/>
                <w:bCs/>
                <w:sz w:val="24"/>
                <w:szCs w:val="24"/>
                <w:lang w:val="uz-Cyrl-UZ"/>
              </w:rPr>
              <w:t>)</w:t>
            </w:r>
            <w:r w:rsidR="00213788">
              <w:rPr>
                <w:rFonts w:ascii="Times New Roman" w:hAnsi="Times New Roman"/>
                <w:sz w:val="24"/>
                <w:szCs w:val="24"/>
                <w:lang w:val="uz-Cyrl-UZ"/>
              </w:rPr>
              <w:t> </w:t>
            </w:r>
            <w:r w:rsidR="006A042C">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shartnomasi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311755">
              <w:rPr>
                <w:rFonts w:ascii="Times New Roman" w:hAnsi="Times New Roman"/>
                <w:sz w:val="24"/>
                <w:szCs w:val="24"/>
                <w:lang w:val="uz-Cyrl-UZ"/>
              </w:rPr>
              <w:t>o‘</w:t>
            </w:r>
            <w:r w:rsidR="006A042C">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majburiyatlari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t</w:t>
            </w:r>
            <w:r w:rsidR="00311755">
              <w:rPr>
                <w:rFonts w:ascii="Times New Roman" w:hAnsi="Times New Roman"/>
                <w:sz w:val="24"/>
                <w:szCs w:val="24"/>
                <w:lang w:val="uz-Cyrl-UZ"/>
              </w:rPr>
              <w:t>o‘</w:t>
            </w:r>
            <w:r w:rsidR="006A042C">
              <w:rPr>
                <w:rFonts w:ascii="Times New Roman" w:hAnsi="Times New Roman"/>
                <w:sz w:val="24"/>
                <w:szCs w:val="24"/>
                <w:lang w:val="uz-Cyrl-UZ"/>
              </w:rPr>
              <w:t>liq</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bajarilgunga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qadar</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hisobvaraqlarini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Bankda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yuritish</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ikkilamchi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hisob</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raqamlari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orqali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ajratilgan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kreditlar</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bundan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mustasno</w:t>
            </w:r>
            <w:r w:rsidR="00A63825" w:rsidRPr="00A63825">
              <w:rPr>
                <w:rFonts w:ascii="Times New Roman" w:hAnsi="Times New Roman"/>
                <w:sz w:val="24"/>
                <w:szCs w:val="24"/>
                <w:lang w:val="uz-Cyrl-UZ"/>
              </w:rPr>
              <w:t>);</w:t>
            </w:r>
          </w:p>
          <w:p w14:paraId="0E00D266" w14:textId="45B50C91" w:rsidR="00A63825" w:rsidRDefault="00F759DF" w:rsidP="00311755">
            <w:pPr>
              <w:ind w:right="67" w:firstLine="709"/>
              <w:jc w:val="both"/>
              <w:rPr>
                <w:rFonts w:ascii="Times New Roman" w:hAnsi="Times New Roman"/>
                <w:sz w:val="24"/>
                <w:szCs w:val="24"/>
                <w:lang w:val="uz-Cyrl-UZ"/>
              </w:rPr>
            </w:pPr>
            <w:r w:rsidRPr="002A5B3A">
              <w:rPr>
                <w:rFonts w:ascii="Times New Roman" w:hAnsi="Times New Roman"/>
                <w:sz w:val="24"/>
                <w:szCs w:val="24"/>
                <w:lang w:val="uz-Cyrl-UZ"/>
              </w:rPr>
              <w:t>j</w:t>
            </w:r>
            <w:r w:rsidR="00A63825" w:rsidRPr="00A63825">
              <w:rPr>
                <w:rFonts w:ascii="Times New Roman" w:hAnsi="Times New Roman"/>
                <w:sz w:val="24"/>
                <w:szCs w:val="24"/>
                <w:lang w:val="uz-Cyrl-UZ"/>
              </w:rPr>
              <w:t>)</w:t>
            </w:r>
            <w:r w:rsidR="00213788">
              <w:rPr>
                <w:rFonts w:ascii="Times New Roman" w:hAnsi="Times New Roman"/>
                <w:sz w:val="24"/>
                <w:szCs w:val="24"/>
                <w:lang w:val="uz-Cyrl-UZ"/>
              </w:rPr>
              <w:t> </w:t>
            </w:r>
            <w:r w:rsidR="006A042C">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ta’minotini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summasining</w:t>
            </w:r>
            <w:r w:rsidR="00A63825" w:rsidRPr="00A63825">
              <w:rPr>
                <w:rFonts w:ascii="Times New Roman" w:hAnsi="Times New Roman"/>
                <w:sz w:val="24"/>
                <w:szCs w:val="24"/>
                <w:lang w:val="uz-Cyrl-UZ"/>
              </w:rPr>
              <w:t xml:space="preserve"> 125% </w:t>
            </w:r>
            <w:r w:rsidR="00C7391D">
              <w:rPr>
                <w:rFonts w:ascii="Times New Roman" w:hAnsi="Times New Roman"/>
                <w:sz w:val="24"/>
                <w:szCs w:val="24"/>
                <w:lang w:val="uz-Cyrl-UZ"/>
              </w:rPr>
              <w:t>(</w:t>
            </w:r>
            <w:r w:rsidR="006A042C">
              <w:rPr>
                <w:rFonts w:ascii="Times New Roman" w:hAnsi="Times New Roman"/>
                <w:sz w:val="24"/>
                <w:szCs w:val="24"/>
                <w:lang w:val="uz-Cyrl-UZ"/>
              </w:rPr>
              <w:t>Bankka</w:t>
            </w:r>
            <w:r w:rsidR="00C7391D">
              <w:rPr>
                <w:rFonts w:ascii="Times New Roman" w:hAnsi="Times New Roman"/>
                <w:sz w:val="24"/>
                <w:szCs w:val="24"/>
                <w:lang w:val="uz-Cyrl-UZ"/>
              </w:rPr>
              <w:t xml:space="preserve"> </w:t>
            </w:r>
            <w:r w:rsidR="006A042C">
              <w:rPr>
                <w:rFonts w:ascii="Times New Roman" w:hAnsi="Times New Roman"/>
                <w:sz w:val="24"/>
                <w:szCs w:val="24"/>
                <w:lang w:val="uz-Cyrl-UZ"/>
              </w:rPr>
              <w:t>aloqador</w:t>
            </w:r>
            <w:r w:rsidR="00C7391D">
              <w:rPr>
                <w:rFonts w:ascii="Times New Roman" w:hAnsi="Times New Roman"/>
                <w:sz w:val="24"/>
                <w:szCs w:val="24"/>
                <w:lang w:val="uz-Cyrl-UZ"/>
              </w:rPr>
              <w:t xml:space="preserve"> </w:t>
            </w:r>
            <w:r w:rsidR="006A042C">
              <w:rPr>
                <w:rFonts w:ascii="Times New Roman" w:hAnsi="Times New Roman"/>
                <w:sz w:val="24"/>
                <w:szCs w:val="24"/>
                <w:lang w:val="uz-Cyrl-UZ"/>
              </w:rPr>
              <w:t>shaxslar</w:t>
            </w:r>
            <w:r w:rsidR="00C7391D">
              <w:rPr>
                <w:rFonts w:ascii="Times New Roman" w:hAnsi="Times New Roman"/>
                <w:sz w:val="24"/>
                <w:szCs w:val="24"/>
                <w:lang w:val="uz-Cyrl-UZ"/>
              </w:rPr>
              <w:t xml:space="preserve"> </w:t>
            </w:r>
            <w:r w:rsidR="006A042C">
              <w:rPr>
                <w:rFonts w:ascii="Times New Roman" w:hAnsi="Times New Roman"/>
                <w:sz w:val="24"/>
                <w:szCs w:val="24"/>
                <w:lang w:val="uz-Cyrl-UZ"/>
              </w:rPr>
              <w:t>uchun</w:t>
            </w:r>
            <w:r w:rsidR="00C7391D">
              <w:rPr>
                <w:rFonts w:ascii="Times New Roman" w:hAnsi="Times New Roman"/>
                <w:sz w:val="24"/>
                <w:szCs w:val="24"/>
                <w:lang w:val="uz-Cyrl-UZ"/>
              </w:rPr>
              <w:t xml:space="preserve"> 130%) </w:t>
            </w:r>
            <w:r w:rsidR="006A042C">
              <w:rPr>
                <w:rFonts w:ascii="Times New Roman" w:hAnsi="Times New Roman"/>
                <w:sz w:val="24"/>
                <w:szCs w:val="24"/>
                <w:lang w:val="uz-Cyrl-UZ"/>
              </w:rPr>
              <w:t>idan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kam</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311755">
              <w:rPr>
                <w:rFonts w:ascii="Times New Roman" w:hAnsi="Times New Roman"/>
                <w:sz w:val="24"/>
                <w:szCs w:val="24"/>
                <w:lang w:val="uz-Cyrl-UZ"/>
              </w:rPr>
              <w:t>o‘</w:t>
            </w:r>
            <w:r w:rsidR="006A042C">
              <w:rPr>
                <w:rFonts w:ascii="Times New Roman" w:hAnsi="Times New Roman"/>
                <w:sz w:val="24"/>
                <w:szCs w:val="24"/>
                <w:lang w:val="uz-Cyrl-UZ"/>
              </w:rPr>
              <w:t>lmagan</w:t>
            </w:r>
            <w:r w:rsidR="00A63825" w:rsidRPr="00A63825">
              <w:rPr>
                <w:rFonts w:ascii="Times New Roman" w:hAnsi="Times New Roman"/>
                <w:sz w:val="24"/>
                <w:szCs w:val="24"/>
                <w:lang w:val="uz-Cyrl-UZ"/>
              </w:rPr>
              <w:t xml:space="preserve"> </w:t>
            </w:r>
            <w:bookmarkStart w:id="10" w:name="_Hlk215670717"/>
            <w:bookmarkStart w:id="11" w:name="_Hlk215666960"/>
            <w:r w:rsidR="00FC1510" w:rsidRPr="004216A3">
              <w:rPr>
                <w:rFonts w:ascii="Times New Roman" w:hAnsi="Times New Roman"/>
                <w:sz w:val="24"/>
                <w:szCs w:val="24"/>
                <w:lang w:val="uz-Cyrl-UZ"/>
              </w:rPr>
              <w:t>yoki garovning kreditga nisbati</w:t>
            </w:r>
            <w:r w:rsidR="00FC1510" w:rsidRPr="00227535">
              <w:rPr>
                <w:rFonts w:ascii="Times New Roman" w:hAnsi="Times New Roman"/>
                <w:sz w:val="24"/>
                <w:szCs w:val="24"/>
                <w:lang w:val="uz-Latn-UZ"/>
              </w:rPr>
              <w:t>ni</w:t>
            </w:r>
            <w:r w:rsidR="00FC1510" w:rsidRPr="004216A3">
              <w:rPr>
                <w:rFonts w:ascii="Times New Roman" w:hAnsi="Times New Roman"/>
                <w:sz w:val="24"/>
                <w:szCs w:val="24"/>
                <w:lang w:val="uz-Cyrl-UZ"/>
              </w:rPr>
              <w:t xml:space="preserve"> 80 foizdan yuqori</w:t>
            </w:r>
            <w:bookmarkEnd w:id="10"/>
            <w:bookmarkEnd w:id="11"/>
            <w:r w:rsidR="00FC1510" w:rsidRPr="00A63825">
              <w:rPr>
                <w:rFonts w:ascii="Times New Roman" w:hAnsi="Times New Roman"/>
                <w:sz w:val="24"/>
                <w:szCs w:val="24"/>
                <w:lang w:val="uz-Cyrl-UZ"/>
              </w:rPr>
              <w:t xml:space="preserve"> </w:t>
            </w:r>
            <w:r w:rsidR="006A042C">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ushlab</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turish</w:t>
            </w:r>
            <w:r w:rsidR="00A63825" w:rsidRPr="00A63825">
              <w:rPr>
                <w:rFonts w:ascii="Times New Roman" w:hAnsi="Times New Roman"/>
                <w:sz w:val="24"/>
                <w:szCs w:val="24"/>
                <w:lang w:val="uz-Cyrl-UZ"/>
              </w:rPr>
              <w:t xml:space="preserve">. </w:t>
            </w:r>
          </w:p>
          <w:p w14:paraId="0046058E" w14:textId="605FF3F8" w:rsidR="00693044" w:rsidRPr="006C5238" w:rsidRDefault="00BB3349" w:rsidP="00311755">
            <w:pPr>
              <w:ind w:right="67" w:firstLine="709"/>
              <w:jc w:val="both"/>
              <w:rPr>
                <w:rFonts w:ascii="Times New Roman" w:hAnsi="Times New Roman"/>
                <w:sz w:val="24"/>
                <w:szCs w:val="24"/>
                <w:lang w:val="en-US"/>
              </w:rPr>
            </w:pPr>
            <w:r>
              <w:rPr>
                <w:rFonts w:ascii="Times New Roman" w:hAnsi="Times New Roman"/>
                <w:sz w:val="24"/>
                <w:szCs w:val="24"/>
                <w:lang w:val="en-US"/>
              </w:rPr>
              <w:t>k</w:t>
            </w:r>
            <w:r w:rsidR="00693044" w:rsidRPr="006C5238">
              <w:rPr>
                <w:rFonts w:ascii="Times New Roman" w:hAnsi="Times New Roman"/>
                <w:sz w:val="24"/>
                <w:szCs w:val="24"/>
                <w:lang w:val="uz-Cyrl-UZ"/>
              </w:rPr>
              <w:t>)</w:t>
            </w:r>
            <w:r w:rsidR="00213788">
              <w:rPr>
                <w:rFonts w:ascii="Times New Roman" w:hAnsi="Times New Roman"/>
                <w:sz w:val="24"/>
                <w:szCs w:val="24"/>
                <w:lang w:val="uz-Cyrl-UZ"/>
              </w:rPr>
              <w:t> </w:t>
            </w:r>
            <w:r w:rsidR="00693044" w:rsidRPr="006C5238">
              <w:rPr>
                <w:rFonts w:ascii="Times New Roman" w:hAnsi="Times New Roman"/>
                <w:sz w:val="24"/>
                <w:szCs w:val="24"/>
                <w:lang w:val="uz-Cyrl-UZ"/>
              </w:rPr>
              <w:t>bankning s</w:t>
            </w:r>
            <w:r w:rsidR="00311755">
              <w:rPr>
                <w:rFonts w:ascii="Times New Roman" w:hAnsi="Times New Roman"/>
                <w:sz w:val="24"/>
                <w:szCs w:val="24"/>
                <w:lang w:val="uz-Cyrl-UZ"/>
              </w:rPr>
              <w:t>o‘</w:t>
            </w:r>
            <w:r w:rsidR="00693044" w:rsidRPr="006C5238">
              <w:rPr>
                <w:rFonts w:ascii="Times New Roman" w:hAnsi="Times New Roman"/>
                <w:sz w:val="24"/>
                <w:szCs w:val="24"/>
                <w:lang w:val="uz-Cyrl-UZ"/>
              </w:rPr>
              <w:t>roviga k</w:t>
            </w:r>
            <w:r w:rsidR="00311755">
              <w:rPr>
                <w:rFonts w:ascii="Times New Roman" w:hAnsi="Times New Roman"/>
                <w:sz w:val="24"/>
                <w:szCs w:val="24"/>
                <w:lang w:val="uz-Cyrl-UZ"/>
              </w:rPr>
              <w:t>o‘</w:t>
            </w:r>
            <w:r w:rsidR="00693044" w:rsidRPr="006C5238">
              <w:rPr>
                <w:rFonts w:ascii="Times New Roman" w:hAnsi="Times New Roman"/>
                <w:sz w:val="24"/>
                <w:szCs w:val="24"/>
                <w:lang w:val="uz-Cyrl-UZ"/>
              </w:rPr>
              <w:t>ra moliyaviy hisobotlar, balans ma’lumotlari va boshqa axborot va hujjatlarni darhol taqdim etish</w:t>
            </w:r>
            <w:r w:rsidR="00693044" w:rsidRPr="006C5238">
              <w:rPr>
                <w:rFonts w:ascii="Times New Roman" w:hAnsi="Times New Roman"/>
                <w:sz w:val="24"/>
                <w:szCs w:val="24"/>
                <w:lang w:val="en-US"/>
              </w:rPr>
              <w:t>;</w:t>
            </w:r>
          </w:p>
          <w:p w14:paraId="50945A76" w14:textId="213348C8" w:rsidR="00A63825" w:rsidRPr="00A63825" w:rsidRDefault="00311755" w:rsidP="00693044">
            <w:pPr>
              <w:pStyle w:val="a7"/>
              <w:numPr>
                <w:ilvl w:val="2"/>
                <w:numId w:val="7"/>
              </w:numPr>
              <w:tabs>
                <w:tab w:val="left" w:pos="701"/>
                <w:tab w:val="left" w:pos="1127"/>
              </w:tabs>
              <w:spacing w:after="200"/>
              <w:ind w:left="0" w:right="67" w:firstLine="704"/>
              <w:jc w:val="both"/>
              <w:rPr>
                <w:rFonts w:ascii="Times New Roman" w:hAnsi="Times New Roman"/>
                <w:sz w:val="24"/>
                <w:szCs w:val="24"/>
                <w:lang w:val="uz-Cyrl-UZ"/>
              </w:rPr>
            </w:pPr>
            <w:r>
              <w:rPr>
                <w:rFonts w:ascii="Times New Roman" w:hAnsi="Times New Roman"/>
                <w:sz w:val="24"/>
                <w:szCs w:val="24"/>
                <w:lang w:val="uz-Cyrl-UZ"/>
              </w:rPr>
              <w:t>O‘</w:t>
            </w:r>
            <w:r w:rsidR="006A042C">
              <w:rPr>
                <w:rFonts w:ascii="Times New Roman" w:hAnsi="Times New Roman"/>
                <w:sz w:val="24"/>
                <w:szCs w:val="24"/>
                <w:lang w:val="uz-Cyrl-UZ"/>
              </w:rPr>
              <w:t>zbekiston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Respublikasi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Fuqarolik</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kodeksining</w:t>
            </w:r>
            <w:r w:rsidR="00A63825" w:rsidRPr="00A63825">
              <w:rPr>
                <w:rFonts w:ascii="Times New Roman" w:hAnsi="Times New Roman"/>
                <w:sz w:val="24"/>
                <w:szCs w:val="24"/>
                <w:lang w:val="uz-Cyrl-UZ"/>
              </w:rPr>
              <w:t xml:space="preserve"> 776 </w:t>
            </w:r>
            <w:r w:rsidR="006A042C">
              <w:rPr>
                <w:rFonts w:ascii="Times New Roman" w:hAnsi="Times New Roman"/>
                <w:sz w:val="24"/>
                <w:szCs w:val="24"/>
                <w:lang w:val="uz-Cyrl-UZ"/>
              </w:rPr>
              <w:t>va</w:t>
            </w:r>
            <w:r w:rsidR="00A63825" w:rsidRPr="00A63825">
              <w:rPr>
                <w:rFonts w:ascii="Times New Roman" w:hAnsi="Times New Roman"/>
                <w:sz w:val="24"/>
                <w:szCs w:val="24"/>
                <w:lang w:val="uz-Cyrl-UZ"/>
              </w:rPr>
              <w:br/>
              <w:t>783</w:t>
            </w:r>
            <w:r w:rsidR="002524A8">
              <w:rPr>
                <w:rFonts w:ascii="Times New Roman" w:hAnsi="Times New Roman"/>
                <w:sz w:val="24"/>
                <w:szCs w:val="24"/>
                <w:lang w:val="uz-Cyrl-UZ"/>
              </w:rPr>
              <w:t>-</w:t>
            </w:r>
            <w:r w:rsidR="006A042C">
              <w:rPr>
                <w:rFonts w:ascii="Times New Roman" w:hAnsi="Times New Roman"/>
                <w:sz w:val="24"/>
                <w:szCs w:val="24"/>
                <w:lang w:val="uz-Cyrl-UZ"/>
              </w:rPr>
              <w:t>moddalariga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Bankning</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birinchi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talabi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talabni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qondirish</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uchun yetarli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Pr>
                <w:rFonts w:ascii="Times New Roman" w:hAnsi="Times New Roman"/>
                <w:sz w:val="24"/>
                <w:szCs w:val="24"/>
                <w:lang w:val="uz-Cyrl-UZ"/>
              </w:rPr>
              <w:t>o‘</w:t>
            </w:r>
            <w:r w:rsidR="006A042C">
              <w:rPr>
                <w:rFonts w:ascii="Times New Roman" w:hAnsi="Times New Roman"/>
                <w:sz w:val="24"/>
                <w:szCs w:val="24"/>
                <w:lang w:val="uz-Cyrl-UZ"/>
              </w:rPr>
              <w:t>lgan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mablag‘larini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w:t>
            </w:r>
            <w:r w:rsidR="006A042C">
              <w:rPr>
                <w:rFonts w:ascii="Times New Roman" w:hAnsi="Times New Roman"/>
                <w:sz w:val="24"/>
                <w:szCs w:val="24"/>
                <w:lang w:val="uz-Cyrl-UZ"/>
              </w:rPr>
              <w:t>zining</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hisobvarag‘laridan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hisobvarag‘iga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w:t>
            </w:r>
            <w:r w:rsidR="006A042C">
              <w:rPr>
                <w:rFonts w:ascii="Times New Roman" w:hAnsi="Times New Roman"/>
                <w:sz w:val="24"/>
                <w:szCs w:val="24"/>
                <w:lang w:val="uz-Cyrl-UZ"/>
              </w:rPr>
              <w:t>tkazish</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t</w:t>
            </w:r>
            <w:r>
              <w:rPr>
                <w:rFonts w:ascii="Times New Roman" w:hAnsi="Times New Roman"/>
                <w:sz w:val="24"/>
                <w:szCs w:val="24"/>
                <w:lang w:val="uz-Cyrl-UZ"/>
              </w:rPr>
              <w:t>o‘</w:t>
            </w:r>
            <w:r w:rsidR="006A042C">
              <w:rPr>
                <w:rFonts w:ascii="Times New Roman" w:hAnsi="Times New Roman"/>
                <w:sz w:val="24"/>
                <w:szCs w:val="24"/>
                <w:lang w:val="uz-Cyrl-UZ"/>
              </w:rPr>
              <w:t>g‘risida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w:t>
            </w:r>
            <w:r w:rsidR="006A042C">
              <w:rPr>
                <w:rFonts w:ascii="Times New Roman" w:hAnsi="Times New Roman"/>
                <w:sz w:val="24"/>
                <w:szCs w:val="24"/>
                <w:lang w:val="uz-Cyrl-UZ"/>
              </w:rPr>
              <w:t>ziga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k</w:t>
            </w:r>
            <w:r>
              <w:rPr>
                <w:rFonts w:ascii="Times New Roman" w:hAnsi="Times New Roman"/>
                <w:sz w:val="24"/>
                <w:szCs w:val="24"/>
                <w:lang w:val="uz-Cyrl-UZ"/>
              </w:rPr>
              <w:t>o‘</w:t>
            </w:r>
            <w:r w:rsidR="006A042C">
              <w:rPr>
                <w:rFonts w:ascii="Times New Roman" w:hAnsi="Times New Roman"/>
                <w:sz w:val="24"/>
                <w:szCs w:val="24"/>
                <w:lang w:val="uz-Cyrl-UZ"/>
              </w:rPr>
              <w:t>rsatuvchi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topshiriq</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berish</w:t>
            </w:r>
            <w:r w:rsidR="00A63825" w:rsidRPr="00A63825">
              <w:rPr>
                <w:rFonts w:ascii="Times New Roman" w:hAnsi="Times New Roman"/>
                <w:sz w:val="24"/>
                <w:szCs w:val="24"/>
                <w:lang w:val="uz-Cyrl-UZ"/>
              </w:rPr>
              <w:t>.</w:t>
            </w:r>
          </w:p>
          <w:p w14:paraId="665F3EAD" w14:textId="77777777" w:rsidR="00A63825" w:rsidRPr="00A63825" w:rsidRDefault="00A63825" w:rsidP="00A63825">
            <w:pPr>
              <w:pStyle w:val="a7"/>
              <w:numPr>
                <w:ilvl w:val="0"/>
                <w:numId w:val="5"/>
              </w:numPr>
              <w:tabs>
                <w:tab w:val="left" w:pos="1270"/>
              </w:tabs>
              <w:spacing w:after="200"/>
              <w:ind w:right="67"/>
              <w:jc w:val="both"/>
              <w:rPr>
                <w:rFonts w:ascii="Times New Roman" w:hAnsi="Times New Roman"/>
                <w:b/>
                <w:vanish/>
                <w:sz w:val="24"/>
                <w:szCs w:val="24"/>
                <w:lang w:val="uz-Cyrl-UZ"/>
              </w:rPr>
            </w:pPr>
          </w:p>
          <w:p w14:paraId="6EF45C92" w14:textId="77777777" w:rsidR="00A63825" w:rsidRPr="00A63825" w:rsidRDefault="00A63825" w:rsidP="00A63825">
            <w:pPr>
              <w:pStyle w:val="a7"/>
              <w:numPr>
                <w:ilvl w:val="0"/>
                <w:numId w:val="5"/>
              </w:numPr>
              <w:tabs>
                <w:tab w:val="left" w:pos="1270"/>
              </w:tabs>
              <w:spacing w:after="200"/>
              <w:ind w:right="67"/>
              <w:jc w:val="both"/>
              <w:rPr>
                <w:rFonts w:ascii="Times New Roman" w:hAnsi="Times New Roman"/>
                <w:b/>
                <w:vanish/>
                <w:sz w:val="24"/>
                <w:szCs w:val="24"/>
                <w:lang w:val="uz-Cyrl-UZ"/>
              </w:rPr>
            </w:pPr>
          </w:p>
          <w:p w14:paraId="2F903232" w14:textId="6509F468" w:rsidR="00A63825" w:rsidRPr="00A63825" w:rsidRDefault="00C7391D" w:rsidP="006C5238">
            <w:pPr>
              <w:pStyle w:val="a7"/>
              <w:tabs>
                <w:tab w:val="left" w:pos="311"/>
              </w:tabs>
              <w:spacing w:after="200"/>
              <w:ind w:left="1871" w:right="67" w:hanging="1132"/>
              <w:jc w:val="both"/>
              <w:rPr>
                <w:rFonts w:ascii="Times New Roman" w:hAnsi="Times New Roman"/>
                <w:b/>
                <w:sz w:val="24"/>
                <w:szCs w:val="24"/>
                <w:lang w:val="uz-Cyrl-UZ"/>
              </w:rPr>
            </w:pPr>
            <w:r>
              <w:rPr>
                <w:rFonts w:ascii="Times New Roman" w:hAnsi="Times New Roman"/>
                <w:b/>
                <w:sz w:val="24"/>
                <w:szCs w:val="24"/>
                <w:lang w:val="uz-Cyrl-UZ"/>
              </w:rPr>
              <w:t xml:space="preserve">5.3. </w:t>
            </w:r>
            <w:r w:rsidR="006A042C">
              <w:rPr>
                <w:rFonts w:ascii="Times New Roman" w:hAnsi="Times New Roman"/>
                <w:b/>
                <w:sz w:val="24"/>
                <w:szCs w:val="24"/>
                <w:lang w:val="uz-Cyrl-UZ"/>
              </w:rPr>
              <w:t>Bankning</w:t>
            </w:r>
            <w:r w:rsidR="00A63825" w:rsidRPr="00A63825">
              <w:rPr>
                <w:rFonts w:ascii="Times New Roman" w:hAnsi="Times New Roman"/>
                <w:b/>
                <w:sz w:val="24"/>
                <w:szCs w:val="24"/>
                <w:lang w:val="uz-Cyrl-UZ"/>
              </w:rPr>
              <w:t xml:space="preserve"> </w:t>
            </w:r>
            <w:r w:rsidR="006A042C">
              <w:rPr>
                <w:rFonts w:ascii="Times New Roman" w:hAnsi="Times New Roman"/>
                <w:b/>
                <w:sz w:val="24"/>
                <w:szCs w:val="24"/>
                <w:lang w:val="uz-Cyrl-UZ"/>
              </w:rPr>
              <w:t>huquqlari</w:t>
            </w:r>
            <w:r w:rsidR="00A63825" w:rsidRPr="00A63825">
              <w:rPr>
                <w:rFonts w:ascii="Times New Roman" w:hAnsi="Times New Roman"/>
                <w:b/>
                <w:sz w:val="24"/>
                <w:szCs w:val="24"/>
                <w:lang w:val="uz-Cyrl-UZ"/>
              </w:rPr>
              <w:t>:</w:t>
            </w:r>
          </w:p>
          <w:p w14:paraId="49E26408" w14:textId="77777777" w:rsidR="00A63825" w:rsidRPr="00A63825" w:rsidRDefault="00A63825" w:rsidP="00A63825">
            <w:pPr>
              <w:pStyle w:val="a7"/>
              <w:numPr>
                <w:ilvl w:val="0"/>
                <w:numId w:val="6"/>
              </w:numPr>
              <w:tabs>
                <w:tab w:val="left" w:pos="712"/>
              </w:tabs>
              <w:spacing w:after="200"/>
              <w:ind w:right="67"/>
              <w:jc w:val="both"/>
              <w:rPr>
                <w:rFonts w:ascii="Times New Roman" w:hAnsi="Times New Roman"/>
                <w:vanish/>
                <w:sz w:val="24"/>
                <w:szCs w:val="24"/>
                <w:lang w:val="uz-Cyrl-UZ"/>
              </w:rPr>
            </w:pPr>
          </w:p>
          <w:p w14:paraId="0D2465C5" w14:textId="77777777" w:rsidR="00A63825" w:rsidRPr="00A63825" w:rsidRDefault="00A63825" w:rsidP="00A63825">
            <w:pPr>
              <w:pStyle w:val="a7"/>
              <w:numPr>
                <w:ilvl w:val="0"/>
                <w:numId w:val="6"/>
              </w:numPr>
              <w:tabs>
                <w:tab w:val="left" w:pos="712"/>
              </w:tabs>
              <w:spacing w:after="200"/>
              <w:ind w:right="67"/>
              <w:jc w:val="both"/>
              <w:rPr>
                <w:rFonts w:ascii="Times New Roman" w:hAnsi="Times New Roman"/>
                <w:vanish/>
                <w:sz w:val="24"/>
                <w:szCs w:val="24"/>
                <w:lang w:val="uz-Cyrl-UZ"/>
              </w:rPr>
            </w:pPr>
          </w:p>
          <w:p w14:paraId="4860E865" w14:textId="77777777" w:rsidR="00A63825" w:rsidRPr="00A63825" w:rsidRDefault="00A63825" w:rsidP="00A63825">
            <w:pPr>
              <w:pStyle w:val="a7"/>
              <w:numPr>
                <w:ilvl w:val="1"/>
                <w:numId w:val="6"/>
              </w:numPr>
              <w:tabs>
                <w:tab w:val="left" w:pos="712"/>
              </w:tabs>
              <w:spacing w:after="200"/>
              <w:ind w:right="67"/>
              <w:jc w:val="both"/>
              <w:rPr>
                <w:rFonts w:ascii="Times New Roman" w:hAnsi="Times New Roman"/>
                <w:vanish/>
                <w:sz w:val="24"/>
                <w:szCs w:val="24"/>
                <w:lang w:val="uz-Cyrl-UZ"/>
              </w:rPr>
            </w:pPr>
          </w:p>
          <w:p w14:paraId="48C03C83" w14:textId="35A64E95" w:rsidR="00A63825" w:rsidRPr="00A63825" w:rsidRDefault="006A042C" w:rsidP="00A63825">
            <w:pPr>
              <w:pStyle w:val="a7"/>
              <w:numPr>
                <w:ilvl w:val="2"/>
                <w:numId w:val="6"/>
              </w:numPr>
              <w:tabs>
                <w:tab w:val="left" w:pos="712"/>
              </w:tabs>
              <w:spacing w:after="200"/>
              <w:ind w:left="55" w:right="67" w:firstLine="708"/>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311755">
              <w:rPr>
                <w:rFonts w:ascii="Times New Roman" w:hAnsi="Times New Roman"/>
                <w:sz w:val="24"/>
                <w:szCs w:val="24"/>
                <w:lang w:val="uz-Cyrl-UZ"/>
              </w:rPr>
              <w:t>o‘</w:t>
            </w:r>
            <w:r>
              <w:rPr>
                <w:rFonts w:ascii="Times New Roman" w:hAnsi="Times New Roman"/>
                <w:sz w:val="24"/>
                <w:szCs w:val="24"/>
                <w:lang w:val="uz-Cyrl-UZ"/>
              </w:rPr>
              <w:t>lovga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layoqatsiz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deb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topilganda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Pr>
                <w:rFonts w:ascii="Times New Roman" w:hAnsi="Times New Roman"/>
                <w:sz w:val="24"/>
                <w:szCs w:val="24"/>
                <w:lang w:val="uz-Cyrl-UZ"/>
              </w:rPr>
              <w:t>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bajarmaganda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qaytarilishiga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w:t>
            </w:r>
            <w:r w:rsidR="00311755">
              <w:rPr>
                <w:rFonts w:ascii="Times New Roman" w:hAnsi="Times New Roman"/>
                <w:sz w:val="24"/>
                <w:szCs w:val="24"/>
                <w:lang w:val="uz-Cyrl-UZ"/>
              </w:rPr>
              <w:t>o‘</w:t>
            </w:r>
            <w:r>
              <w:rPr>
                <w:rFonts w:ascii="Times New Roman" w:hAnsi="Times New Roman"/>
                <w:sz w:val="24"/>
                <w:szCs w:val="24"/>
                <w:lang w:val="uz-Cyrl-UZ"/>
              </w:rPr>
              <w:t>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hisobotlarning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w:t>
            </w:r>
            <w:r w:rsidR="00C57F84" w:rsidRPr="00C57F84">
              <w:rPr>
                <w:rFonts w:ascii="Times New Roman" w:hAnsi="Times New Roman"/>
                <w:sz w:val="24"/>
                <w:szCs w:val="24"/>
                <w:lang w:val="uz-Cyrl-UZ"/>
              </w:rPr>
              <w:t>q</w:t>
            </w:r>
            <w:r>
              <w:rPr>
                <w:rFonts w:ascii="Times New Roman" w:hAnsi="Times New Roman"/>
                <w:sz w:val="24"/>
                <w:szCs w:val="24"/>
                <w:lang w:val="uz-Cyrl-UZ"/>
              </w:rPr>
              <w:t>oniy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emasligi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imzolangandan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keyin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aniqlanganda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kuchga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vaqtdan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boshlab</w:t>
            </w:r>
            <w:r w:rsidR="00A63825" w:rsidRPr="00A63825">
              <w:rPr>
                <w:rFonts w:ascii="Times New Roman" w:hAnsi="Times New Roman"/>
                <w:sz w:val="24"/>
                <w:szCs w:val="24"/>
                <w:lang w:val="uz-Cyrl-UZ"/>
              </w:rPr>
              <w:t xml:space="preserve"> 1 </w:t>
            </w:r>
            <w:r>
              <w:rPr>
                <w:rFonts w:ascii="Times New Roman" w:hAnsi="Times New Roman"/>
                <w:sz w:val="24"/>
                <w:szCs w:val="24"/>
                <w:lang w:val="uz-Cyrl-UZ"/>
              </w:rPr>
              <w:t>oydan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w:t>
            </w:r>
            <w:r w:rsidR="00311755">
              <w:rPr>
                <w:rFonts w:ascii="Times New Roman" w:hAnsi="Times New Roman"/>
                <w:sz w:val="24"/>
                <w:szCs w:val="24"/>
                <w:lang w:val="uz-Cyrl-UZ"/>
              </w:rPr>
              <w:t>o‘</w:t>
            </w:r>
            <w:r>
              <w:rPr>
                <w:rFonts w:ascii="Times New Roman" w:hAnsi="Times New Roman"/>
                <w:sz w:val="24"/>
                <w:szCs w:val="24"/>
                <w:lang w:val="uz-Cyrl-UZ"/>
              </w:rPr>
              <w:t>p</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davomida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foydalanilmaganda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311755">
              <w:rPr>
                <w:rFonts w:ascii="Times New Roman" w:hAnsi="Times New Roman"/>
                <w:sz w:val="24"/>
                <w:szCs w:val="24"/>
                <w:lang w:val="uz-Cyrl-UZ"/>
              </w:rPr>
              <w:t>o‘</w:t>
            </w:r>
            <w:r>
              <w:rPr>
                <w:rFonts w:ascii="Times New Roman" w:hAnsi="Times New Roman"/>
                <w:sz w:val="24"/>
                <w:szCs w:val="24"/>
                <w:lang w:val="uz-Cyrl-UZ"/>
              </w:rPr>
              <w:t>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etmaslik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nazarda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berishdan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butunlay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qisman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tortish</w:t>
            </w:r>
            <w:r w:rsidR="00A63825" w:rsidRPr="00A63825">
              <w:rPr>
                <w:rFonts w:ascii="Times New Roman" w:hAnsi="Times New Roman"/>
                <w:sz w:val="24"/>
                <w:szCs w:val="24"/>
                <w:lang w:val="uz-Cyrl-UZ"/>
              </w:rPr>
              <w:t>.</w:t>
            </w:r>
          </w:p>
          <w:p w14:paraId="11DE54EB" w14:textId="61C84012" w:rsidR="00A63825" w:rsidRPr="00A63825" w:rsidRDefault="006A042C" w:rsidP="00A63825">
            <w:pPr>
              <w:pStyle w:val="a7"/>
              <w:numPr>
                <w:ilvl w:val="2"/>
                <w:numId w:val="6"/>
              </w:numPr>
              <w:tabs>
                <w:tab w:val="left" w:pos="1451"/>
                <w:tab w:val="left" w:pos="1589"/>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jarayonida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tegishli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buxgalteriya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statistik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hisobotlarni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korxonaning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w:t>
            </w:r>
            <w:r>
              <w:rPr>
                <w:rFonts w:ascii="Times New Roman" w:hAnsi="Times New Roman"/>
                <w:sz w:val="24"/>
                <w:szCs w:val="24"/>
                <w:lang w:val="uz-Cyrl-UZ"/>
              </w:rPr>
              <w:t>x</w:t>
            </w:r>
            <w:r w:rsidR="00311755">
              <w:rPr>
                <w:rFonts w:ascii="Times New Roman" w:hAnsi="Times New Roman"/>
                <w:sz w:val="24"/>
                <w:szCs w:val="24"/>
                <w:lang w:val="uz-Cyrl-UZ"/>
              </w:rPr>
              <w:t>o‘</w:t>
            </w:r>
            <w:r>
              <w:rPr>
                <w:rFonts w:ascii="Times New Roman" w:hAnsi="Times New Roman"/>
                <w:sz w:val="24"/>
                <w:szCs w:val="24"/>
                <w:lang w:val="uz-Cyrl-UZ"/>
              </w:rPr>
              <w:t>jalik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ahvoli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ta’minlanganligi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layoqatliligi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tahlil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w:t>
            </w:r>
          </w:p>
          <w:p w14:paraId="196C815B" w14:textId="72780766" w:rsidR="00A63825" w:rsidRDefault="006A042C" w:rsidP="006C5238">
            <w:pPr>
              <w:pStyle w:val="a7"/>
              <w:numPr>
                <w:ilvl w:val="2"/>
                <w:numId w:val="6"/>
              </w:numPr>
              <w:tabs>
                <w:tab w:val="left" w:pos="1451"/>
                <w:tab w:val="left" w:pos="1589"/>
              </w:tabs>
              <w:ind w:left="1" w:right="67" w:firstLine="709"/>
              <w:jc w:val="both"/>
              <w:rPr>
                <w:rFonts w:ascii="Times New Roman" w:hAnsi="Times New Roman"/>
                <w:sz w:val="24"/>
                <w:szCs w:val="24"/>
                <w:lang w:val="uz-Cyrl-UZ"/>
              </w:rPr>
            </w:pPr>
            <w:r>
              <w:rPr>
                <w:rFonts w:ascii="Times New Roman" w:hAnsi="Times New Roman"/>
                <w:sz w:val="24"/>
                <w:szCs w:val="24"/>
                <w:lang w:val="uz-Cyrl-UZ"/>
              </w:rPr>
              <w:t>Quyidagi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hollarda</w:t>
            </w:r>
            <w:r w:rsidR="00520A25" w:rsidRPr="006C5238">
              <w:rPr>
                <w:rFonts w:ascii="Times New Roman" w:hAnsi="Times New Roman"/>
                <w:sz w:val="24"/>
                <w:szCs w:val="24"/>
                <w:lang w:val="uz-Cyrl-UZ"/>
              </w:rPr>
              <w:t>n biri sodir b</w:t>
            </w:r>
            <w:r w:rsidR="00311755">
              <w:rPr>
                <w:rFonts w:ascii="Times New Roman" w:hAnsi="Times New Roman"/>
                <w:sz w:val="24"/>
                <w:szCs w:val="24"/>
                <w:lang w:val="uz-Cyrl-UZ"/>
              </w:rPr>
              <w:t>o‘</w:t>
            </w:r>
            <w:r w:rsidR="009C52A3" w:rsidRPr="009C52A3">
              <w:rPr>
                <w:rFonts w:ascii="Times New Roman" w:hAnsi="Times New Roman"/>
                <w:sz w:val="24"/>
                <w:szCs w:val="24"/>
                <w:lang w:val="uz-Cyrl-UZ"/>
              </w:rPr>
              <w:t>l</w:t>
            </w:r>
            <w:r w:rsidR="00520A25" w:rsidRPr="006C5238">
              <w:rPr>
                <w:rFonts w:ascii="Times New Roman" w:hAnsi="Times New Roman"/>
                <w:sz w:val="24"/>
                <w:szCs w:val="24"/>
                <w:lang w:val="uz-Cyrl-UZ"/>
              </w:rPr>
              <w:t>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2524A8">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520A25" w:rsidRPr="006C5238">
              <w:rPr>
                <w:rFonts w:ascii="Times New Roman" w:hAnsi="Times New Roman"/>
                <w:sz w:val="24"/>
                <w:szCs w:val="24"/>
                <w:lang w:val="uz-Cyrl-UZ"/>
              </w:rPr>
              <w: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buyon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kreditlashni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311755">
              <w:rPr>
                <w:rFonts w:ascii="Times New Roman" w:hAnsi="Times New Roman"/>
                <w:sz w:val="24"/>
                <w:szCs w:val="24"/>
                <w:lang w:val="uz-Cyrl-UZ"/>
              </w:rPr>
              <w:t>o‘</w:t>
            </w:r>
            <w:r>
              <w:rPr>
                <w:rFonts w:ascii="Times New Roman" w:hAnsi="Times New Roman"/>
                <w:sz w:val="24"/>
                <w:szCs w:val="24"/>
                <w:lang w:val="uz-Cyrl-UZ"/>
              </w:rPr>
              <w:t>xtatish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sidR="00520A25" w:rsidRPr="006C5238">
              <w:rPr>
                <w:rFonts w:ascii="Times New Roman" w:hAnsi="Times New Roman"/>
                <w:sz w:val="24"/>
                <w:szCs w:val="24"/>
                <w:lang w:val="uz-Cyrl-UZ"/>
              </w:rPr>
              <w:t xml:space="preserve">hisoblangan </w:t>
            </w:r>
            <w:r>
              <w:rPr>
                <w:rFonts w:ascii="Times New Roman" w:hAnsi="Times New Roman"/>
                <w:sz w:val="24"/>
                <w:szCs w:val="24"/>
                <w:lang w:val="uz-Cyrl-UZ"/>
              </w:rPr>
              <w:t>foizlar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oldin</w:t>
            </w:r>
            <w:r w:rsidR="00520A25" w:rsidRPr="006C5238">
              <w:rPr>
                <w:rFonts w:ascii="Times New Roman" w:hAnsi="Times New Roman"/>
                <w:sz w:val="24"/>
                <w:szCs w:val="24"/>
                <w:lang w:val="uz-Cyrl-UZ"/>
              </w:rPr>
              <w:t xml:space="preserve"> undirish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shuningdek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undiruvni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ta’minotiga</w:t>
            </w:r>
            <w:r w:rsidR="00A63825" w:rsidRPr="00A63825">
              <w:rPr>
                <w:rFonts w:ascii="Times New Roman" w:hAnsi="Times New Roman"/>
                <w:sz w:val="24"/>
                <w:szCs w:val="24"/>
                <w:lang w:val="uz-Cyrl-UZ"/>
              </w:rPr>
              <w:t xml:space="preserve"> </w:t>
            </w:r>
            <w:r w:rsidR="00FC1510" w:rsidRPr="00227535">
              <w:rPr>
                <w:rFonts w:ascii="Times New Roman" w:hAnsi="Times New Roman"/>
                <w:sz w:val="24"/>
                <w:szCs w:val="24"/>
                <w:lang w:val="uz-Cyrl-UZ"/>
              </w:rPr>
              <w:t>sud yoki suddan tashqari tartibda</w:t>
            </w:r>
            <w:r w:rsidR="00FC1510">
              <w:rPr>
                <w:rFonts w:ascii="Times New Roman" w:hAnsi="Times New Roman"/>
                <w:sz w:val="24"/>
                <w:szCs w:val="24"/>
                <w:lang w:val="uz-Cyrl-UZ"/>
              </w:rPr>
              <w:t xml:space="preserve"> </w:t>
            </w:r>
            <w:r>
              <w:rPr>
                <w:rFonts w:ascii="Times New Roman" w:hAnsi="Times New Roman"/>
                <w:sz w:val="24"/>
                <w:szCs w:val="24"/>
                <w:lang w:val="uz-Cyrl-UZ"/>
              </w:rPr>
              <w:t>qaratish</w:t>
            </w:r>
            <w:r w:rsidR="00520A25" w:rsidRPr="006C5238">
              <w:rPr>
                <w:rFonts w:ascii="Times New Roman" w:hAnsi="Times New Roman"/>
                <w:sz w:val="24"/>
                <w:szCs w:val="24"/>
                <w:lang w:val="uz-Cyrl-UZ"/>
              </w:rPr>
              <w:t>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w:t>
            </w:r>
          </w:p>
          <w:p w14:paraId="3476F1AE" w14:textId="6DA354F0" w:rsidR="00B73BE5" w:rsidRPr="00A63825" w:rsidRDefault="00B73BE5" w:rsidP="006C5238">
            <w:pPr>
              <w:tabs>
                <w:tab w:val="left" w:pos="1451"/>
              </w:tabs>
              <w:ind w:left="1" w:right="67" w:firstLine="709"/>
              <w:jc w:val="both"/>
              <w:rPr>
                <w:rFonts w:ascii="Times New Roman" w:hAnsi="Times New Roman"/>
                <w:sz w:val="24"/>
                <w:szCs w:val="24"/>
                <w:lang w:val="uz-Cyrl-UZ"/>
              </w:rPr>
            </w:pPr>
            <w:r w:rsidRPr="00B73BE5">
              <w:rPr>
                <w:rFonts w:ascii="Times New Roman" w:hAnsi="Times New Roman"/>
                <w:sz w:val="24"/>
                <w:szCs w:val="24"/>
                <w:lang w:val="uz-Cyrl-UZ"/>
              </w:rPr>
              <w:t>-</w:t>
            </w:r>
            <w:r w:rsidR="00213788">
              <w:rPr>
                <w:rFonts w:ascii="Times New Roman" w:hAnsi="Times New Roman"/>
                <w:sz w:val="24"/>
                <w:szCs w:val="24"/>
                <w:lang w:val="uz-Cyrl-UZ"/>
              </w:rPr>
              <w:t> </w:t>
            </w:r>
            <w:r w:rsidR="006A042C">
              <w:rPr>
                <w:rFonts w:ascii="Times New Roman" w:hAnsi="Times New Roman"/>
                <w:sz w:val="24"/>
                <w:szCs w:val="24"/>
                <w:lang w:val="uz-Cyrl-UZ"/>
              </w:rPr>
              <w:t>kredit</w:t>
            </w:r>
            <w:r w:rsidRPr="00B73BE5">
              <w:rPr>
                <w:rFonts w:ascii="Times New Roman" w:hAnsi="Times New Roman"/>
                <w:sz w:val="24"/>
                <w:szCs w:val="24"/>
                <w:lang w:val="uz-Cyrl-UZ"/>
              </w:rPr>
              <w:t xml:space="preserve"> </w:t>
            </w:r>
            <w:r w:rsidR="006A042C">
              <w:rPr>
                <w:rFonts w:ascii="Times New Roman" w:hAnsi="Times New Roman"/>
                <w:sz w:val="24"/>
                <w:szCs w:val="24"/>
                <w:lang w:val="uz-Cyrl-UZ"/>
              </w:rPr>
              <w:t>mablag‘laridan</w:t>
            </w:r>
            <w:r w:rsidRPr="00B73BE5">
              <w:rPr>
                <w:rFonts w:ascii="Times New Roman" w:hAnsi="Times New Roman"/>
                <w:sz w:val="24"/>
                <w:szCs w:val="24"/>
                <w:lang w:val="uz-Cyrl-UZ"/>
              </w:rPr>
              <w:t xml:space="preserve"> </w:t>
            </w:r>
            <w:r w:rsidR="006A042C">
              <w:rPr>
                <w:rFonts w:ascii="Times New Roman" w:hAnsi="Times New Roman"/>
                <w:sz w:val="24"/>
                <w:szCs w:val="24"/>
                <w:lang w:val="uz-Cyrl-UZ"/>
              </w:rPr>
              <w:t>maqsadsiz</w:t>
            </w:r>
            <w:r w:rsidRPr="00B73BE5">
              <w:rPr>
                <w:rFonts w:ascii="Times New Roman" w:hAnsi="Times New Roman"/>
                <w:sz w:val="24"/>
                <w:szCs w:val="24"/>
                <w:lang w:val="uz-Cyrl-UZ"/>
              </w:rPr>
              <w:t xml:space="preserve"> </w:t>
            </w:r>
            <w:r w:rsidR="006A042C">
              <w:rPr>
                <w:rFonts w:ascii="Times New Roman" w:hAnsi="Times New Roman"/>
                <w:sz w:val="24"/>
                <w:szCs w:val="24"/>
                <w:lang w:val="uz-Cyrl-UZ"/>
              </w:rPr>
              <w:t>foydalanilganligi</w:t>
            </w:r>
            <w:r w:rsidRPr="00B73BE5">
              <w:rPr>
                <w:rFonts w:ascii="Times New Roman" w:hAnsi="Times New Roman"/>
                <w:sz w:val="24"/>
                <w:szCs w:val="24"/>
                <w:lang w:val="uz-Cyrl-UZ"/>
              </w:rPr>
              <w:t xml:space="preserve"> </w:t>
            </w:r>
            <w:r w:rsidR="006A042C">
              <w:rPr>
                <w:rFonts w:ascii="Times New Roman" w:hAnsi="Times New Roman"/>
                <w:sz w:val="24"/>
                <w:szCs w:val="24"/>
                <w:lang w:val="uz-Cyrl-UZ"/>
              </w:rPr>
              <w:t>aniqlanganda</w:t>
            </w:r>
            <w:r w:rsidRPr="00B73BE5">
              <w:rPr>
                <w:rFonts w:ascii="Times New Roman" w:hAnsi="Times New Roman"/>
                <w:sz w:val="24"/>
                <w:szCs w:val="24"/>
                <w:lang w:val="uz-Cyrl-UZ"/>
              </w:rPr>
              <w:t>;</w:t>
            </w:r>
          </w:p>
          <w:p w14:paraId="72AB4C8F" w14:textId="12EB09E1" w:rsidR="00A63825" w:rsidRPr="00A63825" w:rsidRDefault="00A63825" w:rsidP="00D76855">
            <w:pPr>
              <w:tabs>
                <w:tab w:val="left" w:pos="1451"/>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lastRenderedPageBreak/>
              <w:t>-</w:t>
            </w:r>
            <w:r w:rsidR="00213788">
              <w:rPr>
                <w:rFonts w:ascii="Times New Roman" w:hAnsi="Times New Roman"/>
                <w:sz w:val="24"/>
                <w:szCs w:val="24"/>
                <w:lang w:val="uz-Cyrl-UZ"/>
              </w:rPr>
              <w:t> </w:t>
            </w:r>
            <w:r w:rsidR="006A042C">
              <w:rPr>
                <w:rFonts w:ascii="Times New Roman" w:hAnsi="Times New Roman"/>
                <w:sz w:val="24"/>
                <w:szCs w:val="24"/>
                <w:lang w:val="uz-Cyrl-UZ"/>
              </w:rPr>
              <w:t>Qarz</w:t>
            </w:r>
            <w:r w:rsidRPr="00B73BE5">
              <w:rPr>
                <w:rFonts w:ascii="Times New Roman" w:hAnsi="Times New Roman"/>
                <w:sz w:val="24"/>
                <w:szCs w:val="24"/>
                <w:lang w:val="uz-Cyrl-UZ"/>
              </w:rPr>
              <w:t xml:space="preserve"> </w:t>
            </w:r>
            <w:r w:rsidR="006A042C">
              <w:rPr>
                <w:rFonts w:ascii="Times New Roman" w:hAnsi="Times New Roman"/>
                <w:sz w:val="24"/>
                <w:szCs w:val="24"/>
                <w:lang w:val="uz-Cyrl-UZ"/>
              </w:rPr>
              <w:t>oluvchi</w:t>
            </w:r>
            <w:r w:rsidRPr="00B73BE5">
              <w:rPr>
                <w:rFonts w:ascii="Times New Roman" w:hAnsi="Times New Roman"/>
                <w:sz w:val="24"/>
                <w:szCs w:val="24"/>
                <w:lang w:val="uz-Cyrl-UZ"/>
              </w:rPr>
              <w:t xml:space="preserve">  </w:t>
            </w:r>
            <w:r w:rsidR="006A042C">
              <w:rPr>
                <w:rFonts w:ascii="Times New Roman" w:hAnsi="Times New Roman"/>
                <w:sz w:val="24"/>
                <w:szCs w:val="24"/>
                <w:lang w:val="uz-Cyrl-UZ"/>
              </w:rPr>
              <w:t>tomonidan</w:t>
            </w:r>
            <w:r w:rsidRPr="00B73BE5">
              <w:rPr>
                <w:rFonts w:ascii="Times New Roman" w:hAnsi="Times New Roman"/>
                <w:sz w:val="24"/>
                <w:szCs w:val="24"/>
                <w:lang w:val="uz-Cyrl-UZ"/>
              </w:rPr>
              <w:t xml:space="preserve"> </w:t>
            </w:r>
            <w:r w:rsidR="006A042C">
              <w:rPr>
                <w:rFonts w:ascii="Times New Roman" w:hAnsi="Times New Roman"/>
                <w:sz w:val="24"/>
                <w:szCs w:val="24"/>
                <w:lang w:val="uz-Cyrl-UZ"/>
              </w:rPr>
              <w:t>mazkur</w:t>
            </w:r>
            <w:r w:rsidRPr="00B73BE5">
              <w:rPr>
                <w:rFonts w:ascii="Times New Roman" w:hAnsi="Times New Roman"/>
                <w:sz w:val="24"/>
                <w:szCs w:val="24"/>
                <w:lang w:val="uz-Cyrl-UZ"/>
              </w:rPr>
              <w:t xml:space="preserve"> </w:t>
            </w:r>
            <w:r w:rsidR="006A042C">
              <w:rPr>
                <w:rFonts w:ascii="Times New Roman" w:hAnsi="Times New Roman"/>
                <w:sz w:val="24"/>
                <w:szCs w:val="24"/>
                <w:lang w:val="uz-Cyrl-UZ"/>
              </w:rPr>
              <w:t>kredit</w:t>
            </w:r>
            <w:r w:rsidRPr="00B73BE5">
              <w:rPr>
                <w:rFonts w:ascii="Times New Roman" w:hAnsi="Times New Roman"/>
                <w:sz w:val="24"/>
                <w:szCs w:val="24"/>
                <w:lang w:val="uz-Cyrl-UZ"/>
              </w:rPr>
              <w:t xml:space="preserve"> </w:t>
            </w:r>
            <w:r w:rsidR="006A042C">
              <w:rPr>
                <w:rFonts w:ascii="Times New Roman" w:hAnsi="Times New Roman"/>
                <w:sz w:val="24"/>
                <w:szCs w:val="24"/>
                <w:lang w:val="uz-Cyrl-UZ"/>
              </w:rPr>
              <w:t>shartnomasida</w:t>
            </w:r>
            <w:r w:rsidRPr="00B73BE5">
              <w:rPr>
                <w:rFonts w:ascii="Times New Roman" w:hAnsi="Times New Roman"/>
                <w:sz w:val="24"/>
                <w:szCs w:val="24"/>
                <w:lang w:val="uz-Cyrl-UZ"/>
              </w:rPr>
              <w:t xml:space="preserve"> </w:t>
            </w:r>
            <w:r w:rsidR="00520A25">
              <w:rPr>
                <w:rFonts w:ascii="Times New Roman" w:hAnsi="Times New Roman"/>
                <w:sz w:val="24"/>
                <w:szCs w:val="24"/>
                <w:lang w:val="en-US"/>
              </w:rPr>
              <w:t xml:space="preserve"> qayd etilagan </w:t>
            </w:r>
            <w:r w:rsidR="006A042C">
              <w:rPr>
                <w:rFonts w:ascii="Times New Roman" w:hAnsi="Times New Roman"/>
                <w:sz w:val="24"/>
                <w:szCs w:val="24"/>
                <w:lang w:val="uz-Cyrl-UZ"/>
              </w:rPr>
              <w:t>har</w:t>
            </w:r>
            <w:r w:rsidRPr="00B73BE5">
              <w:rPr>
                <w:rFonts w:ascii="Times New Roman" w:hAnsi="Times New Roman"/>
                <w:sz w:val="24"/>
                <w:szCs w:val="24"/>
                <w:lang w:val="uz-Cyrl-UZ"/>
              </w:rPr>
              <w:t xml:space="preserve"> </w:t>
            </w:r>
            <w:r w:rsidR="006A042C">
              <w:rPr>
                <w:rFonts w:ascii="Times New Roman" w:hAnsi="Times New Roman"/>
                <w:sz w:val="24"/>
                <w:szCs w:val="24"/>
                <w:lang w:val="uz-Cyrl-UZ"/>
              </w:rPr>
              <w:t>qanday</w:t>
            </w:r>
            <w:r w:rsidRPr="00B73BE5">
              <w:rPr>
                <w:rFonts w:ascii="Times New Roman" w:hAnsi="Times New Roman"/>
                <w:sz w:val="24"/>
                <w:szCs w:val="24"/>
                <w:lang w:val="uz-Cyrl-UZ"/>
              </w:rPr>
              <w:t xml:space="preserve"> </w:t>
            </w:r>
            <w:r w:rsidR="006A042C">
              <w:rPr>
                <w:rFonts w:ascii="Times New Roman" w:hAnsi="Times New Roman"/>
                <w:sz w:val="24"/>
                <w:szCs w:val="24"/>
                <w:lang w:val="uz-Cyrl-UZ"/>
              </w:rPr>
              <w:t>majburiyatlar</w:t>
            </w:r>
            <w:r w:rsidR="00520A25">
              <w:rPr>
                <w:rFonts w:ascii="Times New Roman" w:hAnsi="Times New Roman"/>
                <w:sz w:val="24"/>
                <w:szCs w:val="24"/>
                <w:lang w:val="en-US"/>
              </w:rPr>
              <w:t xml:space="preserve"> va</w:t>
            </w:r>
            <w:r w:rsidR="009C52A3">
              <w:rPr>
                <w:rFonts w:ascii="Times New Roman" w:hAnsi="Times New Roman"/>
                <w:sz w:val="24"/>
                <w:szCs w:val="24"/>
                <w:lang w:val="en-US"/>
              </w:rPr>
              <w:t>/yoki</w:t>
            </w:r>
            <w:r w:rsidR="00520A25">
              <w:rPr>
                <w:rFonts w:ascii="Times New Roman" w:hAnsi="Times New Roman"/>
                <w:sz w:val="24"/>
                <w:szCs w:val="24"/>
                <w:lang w:val="en-US"/>
              </w:rPr>
              <w:t xml:space="preserve"> kovenantlar</w:t>
            </w:r>
            <w:r w:rsidRPr="00B73BE5">
              <w:rPr>
                <w:rFonts w:ascii="Times New Roman" w:hAnsi="Times New Roman"/>
                <w:sz w:val="24"/>
                <w:szCs w:val="24"/>
                <w:lang w:val="uz-Cyrl-UZ"/>
              </w:rPr>
              <w:t xml:space="preserve"> </w:t>
            </w:r>
            <w:r w:rsidR="006A042C">
              <w:rPr>
                <w:rFonts w:ascii="Times New Roman" w:hAnsi="Times New Roman"/>
                <w:sz w:val="24"/>
                <w:szCs w:val="24"/>
                <w:lang w:val="uz-Cyrl-UZ"/>
              </w:rPr>
              <w:t>bajarilmaganda</w:t>
            </w:r>
            <w:r w:rsidRPr="00B73BE5">
              <w:rPr>
                <w:rFonts w:ascii="Times New Roman" w:hAnsi="Times New Roman"/>
                <w:sz w:val="24"/>
                <w:szCs w:val="24"/>
                <w:lang w:val="uz-Cyrl-UZ"/>
              </w:rPr>
              <w:t>;</w:t>
            </w:r>
          </w:p>
          <w:p w14:paraId="30A4F53F" w14:textId="580AC7E8" w:rsidR="00A63825" w:rsidRPr="00A63825" w:rsidRDefault="00A63825" w:rsidP="00D76855">
            <w:pPr>
              <w:tabs>
                <w:tab w:val="left" w:pos="1451"/>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w:t>
            </w:r>
            <w:r w:rsidR="00213788">
              <w:rPr>
                <w:rFonts w:ascii="Times New Roman" w:hAnsi="Times New Roman"/>
                <w:sz w:val="24"/>
                <w:szCs w:val="24"/>
                <w:lang w:val="uz-Cyrl-UZ"/>
              </w:rPr>
              <w:t> </w:t>
            </w:r>
            <w:r w:rsidR="006A042C">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oluvchining</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moliyaviy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ahvoli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yomonlashganda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zararlar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nolikvid</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balans</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boshqalar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buxgalterlik</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hisobi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lozim</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darajada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yuritilmaganda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etilgan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hisobotlarning</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not</w:t>
            </w:r>
            <w:r w:rsidR="00311755">
              <w:rPr>
                <w:rFonts w:ascii="Times New Roman" w:hAnsi="Times New Roman"/>
                <w:sz w:val="24"/>
                <w:szCs w:val="24"/>
                <w:lang w:val="uz-Cyrl-UZ"/>
              </w:rPr>
              <w:t>o‘</w:t>
            </w:r>
            <w:r w:rsidR="006A042C">
              <w:rPr>
                <w:rFonts w:ascii="Times New Roman" w:hAnsi="Times New Roman"/>
                <w:sz w:val="24"/>
                <w:szCs w:val="24"/>
                <w:lang w:val="uz-Cyrl-UZ"/>
              </w:rPr>
              <w:t>g‘riligi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haqqoniy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emasligi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aniqlanganda</w:t>
            </w:r>
            <w:r w:rsidR="00D665B4">
              <w:rPr>
                <w:rFonts w:ascii="Times New Roman" w:hAnsi="Times New Roman"/>
                <w:sz w:val="24"/>
                <w:szCs w:val="24"/>
                <w:lang w:val="uz-Cyrl-UZ"/>
              </w:rPr>
              <w:t xml:space="preserve">, </w:t>
            </w:r>
            <w:r w:rsidR="006A042C">
              <w:rPr>
                <w:rFonts w:ascii="Times New Roman" w:hAnsi="Times New Roman"/>
                <w:sz w:val="24"/>
                <w:szCs w:val="24"/>
                <w:lang w:val="uz-Cyrl-UZ"/>
              </w:rPr>
              <w:t>shuningdek</w:t>
            </w:r>
            <w:r w:rsidR="00D665B4">
              <w:rPr>
                <w:rFonts w:ascii="Times New Roman" w:hAnsi="Times New Roman"/>
                <w:sz w:val="24"/>
                <w:szCs w:val="24"/>
                <w:lang w:val="uz-Cyrl-UZ"/>
              </w:rPr>
              <w:t xml:space="preserve"> </w:t>
            </w:r>
            <w:r w:rsidR="006A042C">
              <w:rPr>
                <w:rFonts w:ascii="Times New Roman" w:hAnsi="Times New Roman"/>
                <w:sz w:val="24"/>
                <w:szCs w:val="24"/>
                <w:lang w:val="uz-Cyrl-UZ"/>
              </w:rPr>
              <w:t>Qar</w:t>
            </w:r>
            <w:r w:rsidR="00C57F84" w:rsidRPr="00C57F84">
              <w:rPr>
                <w:rFonts w:ascii="Times New Roman" w:hAnsi="Times New Roman"/>
                <w:sz w:val="24"/>
                <w:szCs w:val="24"/>
                <w:lang w:val="uz-Cyrl-UZ"/>
              </w:rPr>
              <w:t>z</w:t>
            </w:r>
            <w:r w:rsidR="00D665B4">
              <w:rPr>
                <w:rFonts w:ascii="Times New Roman" w:hAnsi="Times New Roman"/>
                <w:sz w:val="24"/>
                <w:szCs w:val="24"/>
                <w:lang w:val="uz-Cyrl-UZ"/>
              </w:rPr>
              <w:t xml:space="preserve"> </w:t>
            </w:r>
            <w:r w:rsidR="006A042C">
              <w:rPr>
                <w:rFonts w:ascii="Times New Roman" w:hAnsi="Times New Roman"/>
                <w:sz w:val="24"/>
                <w:szCs w:val="24"/>
                <w:lang w:val="uz-Cyrl-UZ"/>
              </w:rPr>
              <w:t>oluvchi</w:t>
            </w:r>
            <w:r w:rsidR="00D665B4">
              <w:rPr>
                <w:rFonts w:ascii="Times New Roman" w:hAnsi="Times New Roman"/>
                <w:sz w:val="24"/>
                <w:szCs w:val="24"/>
                <w:lang w:val="uz-Cyrl-UZ"/>
              </w:rPr>
              <w:t>/</w:t>
            </w:r>
            <w:r w:rsidR="006A042C">
              <w:rPr>
                <w:rFonts w:ascii="Times New Roman" w:hAnsi="Times New Roman"/>
                <w:sz w:val="24"/>
                <w:szCs w:val="24"/>
                <w:lang w:val="uz-Cyrl-UZ"/>
              </w:rPr>
              <w:t>Garovga</w:t>
            </w:r>
            <w:r w:rsidR="00D665B4">
              <w:rPr>
                <w:rFonts w:ascii="Times New Roman" w:hAnsi="Times New Roman"/>
                <w:sz w:val="24"/>
                <w:szCs w:val="24"/>
                <w:lang w:val="uz-Cyrl-UZ"/>
              </w:rPr>
              <w:t xml:space="preserve"> </w:t>
            </w:r>
            <w:r w:rsidR="006A042C">
              <w:rPr>
                <w:rFonts w:ascii="Times New Roman" w:hAnsi="Times New Roman"/>
                <w:sz w:val="24"/>
                <w:szCs w:val="24"/>
                <w:lang w:val="uz-Cyrl-UZ"/>
              </w:rPr>
              <w:t>q</w:t>
            </w:r>
            <w:r w:rsidR="00311755">
              <w:rPr>
                <w:rFonts w:ascii="Times New Roman" w:hAnsi="Times New Roman"/>
                <w:sz w:val="24"/>
                <w:szCs w:val="24"/>
                <w:lang w:val="uz-Cyrl-UZ"/>
              </w:rPr>
              <w:t>o‘</w:t>
            </w:r>
            <w:r w:rsidR="006A042C">
              <w:rPr>
                <w:rFonts w:ascii="Times New Roman" w:hAnsi="Times New Roman"/>
                <w:sz w:val="24"/>
                <w:szCs w:val="24"/>
                <w:lang w:val="uz-Cyrl-UZ"/>
              </w:rPr>
              <w:t>yuvchi</w:t>
            </w:r>
            <w:r w:rsidR="00D665B4">
              <w:rPr>
                <w:rFonts w:ascii="Times New Roman" w:hAnsi="Times New Roman"/>
                <w:sz w:val="24"/>
                <w:szCs w:val="24"/>
                <w:lang w:val="uz-Cyrl-UZ"/>
              </w:rPr>
              <w:t xml:space="preserve"> </w:t>
            </w:r>
            <w:r w:rsidR="006A042C">
              <w:rPr>
                <w:rFonts w:ascii="Times New Roman" w:hAnsi="Times New Roman"/>
                <w:sz w:val="24"/>
                <w:szCs w:val="24"/>
                <w:lang w:val="uz-Cyrl-UZ"/>
              </w:rPr>
              <w:t>t</w:t>
            </w:r>
            <w:r w:rsidR="00311755">
              <w:rPr>
                <w:rFonts w:ascii="Times New Roman" w:hAnsi="Times New Roman"/>
                <w:sz w:val="24"/>
                <w:szCs w:val="24"/>
                <w:lang w:val="uz-Cyrl-UZ"/>
              </w:rPr>
              <w:t>o‘</w:t>
            </w:r>
            <w:r w:rsidR="006A042C">
              <w:rPr>
                <w:rFonts w:ascii="Times New Roman" w:hAnsi="Times New Roman"/>
                <w:sz w:val="24"/>
                <w:szCs w:val="24"/>
                <w:lang w:val="uz-Cyrl-UZ"/>
              </w:rPr>
              <w:t>lovga</w:t>
            </w:r>
            <w:r w:rsidR="00D665B4">
              <w:rPr>
                <w:rFonts w:ascii="Times New Roman" w:hAnsi="Times New Roman"/>
                <w:sz w:val="24"/>
                <w:szCs w:val="24"/>
                <w:lang w:val="uz-Cyrl-UZ"/>
              </w:rPr>
              <w:t xml:space="preserve"> </w:t>
            </w:r>
            <w:r w:rsidR="006A042C">
              <w:rPr>
                <w:rFonts w:ascii="Times New Roman" w:hAnsi="Times New Roman"/>
                <w:sz w:val="24"/>
                <w:szCs w:val="24"/>
                <w:lang w:val="uz-Cyrl-UZ"/>
              </w:rPr>
              <w:t>qobiliyatsiz</w:t>
            </w:r>
            <w:r w:rsidR="00D665B4">
              <w:rPr>
                <w:rFonts w:ascii="Times New Roman" w:hAnsi="Times New Roman"/>
                <w:sz w:val="24"/>
                <w:szCs w:val="24"/>
                <w:lang w:val="uz-Cyrl-UZ"/>
              </w:rPr>
              <w:t xml:space="preserve"> </w:t>
            </w:r>
            <w:r w:rsidR="006A042C">
              <w:rPr>
                <w:rFonts w:ascii="Times New Roman" w:hAnsi="Times New Roman"/>
                <w:sz w:val="24"/>
                <w:szCs w:val="24"/>
                <w:lang w:val="uz-Cyrl-UZ"/>
              </w:rPr>
              <w:t>deb</w:t>
            </w:r>
            <w:r w:rsidR="00D665B4">
              <w:rPr>
                <w:rFonts w:ascii="Times New Roman" w:hAnsi="Times New Roman"/>
                <w:sz w:val="24"/>
                <w:szCs w:val="24"/>
                <w:lang w:val="uz-Cyrl-UZ"/>
              </w:rPr>
              <w:t xml:space="preserve"> </w:t>
            </w:r>
            <w:r w:rsidR="006A042C">
              <w:rPr>
                <w:rFonts w:ascii="Times New Roman" w:hAnsi="Times New Roman"/>
                <w:sz w:val="24"/>
                <w:szCs w:val="24"/>
                <w:lang w:val="uz-Cyrl-UZ"/>
              </w:rPr>
              <w:t>topilganda</w:t>
            </w:r>
            <w:r w:rsidRPr="00A63825">
              <w:rPr>
                <w:rFonts w:ascii="Times New Roman" w:hAnsi="Times New Roman"/>
                <w:sz w:val="24"/>
                <w:szCs w:val="24"/>
                <w:lang w:val="uz-Cyrl-UZ"/>
              </w:rPr>
              <w:t>;</w:t>
            </w:r>
          </w:p>
          <w:p w14:paraId="43614FEC" w14:textId="357C7866" w:rsidR="00A63825" w:rsidRPr="00A63825" w:rsidRDefault="00A63825" w:rsidP="00D76855">
            <w:pPr>
              <w:tabs>
                <w:tab w:val="left" w:pos="1451"/>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w:t>
            </w:r>
            <w:r w:rsidR="00213788">
              <w:rPr>
                <w:rFonts w:ascii="Times New Roman" w:hAnsi="Times New Roman"/>
                <w:sz w:val="24"/>
                <w:szCs w:val="24"/>
                <w:lang w:val="uz-Cyrl-UZ"/>
              </w:rPr>
              <w:t> </w:t>
            </w:r>
            <w:r w:rsidR="006A042C">
              <w:rPr>
                <w:rFonts w:ascii="Times New Roman" w:hAnsi="Times New Roman"/>
                <w:sz w:val="24"/>
                <w:szCs w:val="24"/>
                <w:lang w:val="uz-Cyrl-UZ"/>
              </w:rPr>
              <w:t>ajratilgan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kreditning</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qaytarilishi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turli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sabablarga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w:t>
            </w:r>
            <w:r w:rsidR="00311755">
              <w:rPr>
                <w:rFonts w:ascii="Times New Roman" w:hAnsi="Times New Roman"/>
                <w:sz w:val="24"/>
                <w:szCs w:val="24"/>
                <w:lang w:val="uz-Cyrl-UZ"/>
              </w:rPr>
              <w:t>o‘</w:t>
            </w:r>
            <w:r w:rsidR="006A042C">
              <w:rPr>
                <w:rFonts w:ascii="Times New Roman" w:hAnsi="Times New Roman"/>
                <w:sz w:val="24"/>
                <w:szCs w:val="24"/>
                <w:lang w:val="uz-Cyrl-UZ"/>
              </w:rPr>
              <w:t>ra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ta’minlanmagan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311755">
              <w:rPr>
                <w:rFonts w:ascii="Times New Roman" w:hAnsi="Times New Roman"/>
                <w:sz w:val="24"/>
                <w:szCs w:val="24"/>
                <w:lang w:val="uz-Cyrl-UZ"/>
              </w:rPr>
              <w:t>o‘</w:t>
            </w:r>
            <w:r w:rsidR="006A042C">
              <w:rPr>
                <w:rFonts w:ascii="Times New Roman" w:hAnsi="Times New Roman"/>
                <w:sz w:val="24"/>
                <w:szCs w:val="24"/>
                <w:lang w:val="uz-Cyrl-UZ"/>
              </w:rPr>
              <w:t>lib</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qolganda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Bank</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xulosasiga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w:t>
            </w:r>
            <w:r w:rsidR="00311755">
              <w:rPr>
                <w:rFonts w:ascii="Times New Roman" w:hAnsi="Times New Roman"/>
                <w:sz w:val="24"/>
                <w:szCs w:val="24"/>
                <w:lang w:val="uz-Cyrl-UZ"/>
              </w:rPr>
              <w:t>o‘</w:t>
            </w:r>
            <w:r w:rsidR="006A042C">
              <w:rPr>
                <w:rFonts w:ascii="Times New Roman" w:hAnsi="Times New Roman"/>
                <w:sz w:val="24"/>
                <w:szCs w:val="24"/>
                <w:lang w:val="uz-Cyrl-UZ"/>
              </w:rPr>
              <w:t>ra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etilgan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ta’minot</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w:t>
            </w:r>
            <w:r w:rsidR="00311755">
              <w:rPr>
                <w:rFonts w:ascii="Times New Roman" w:hAnsi="Times New Roman"/>
                <w:sz w:val="24"/>
                <w:szCs w:val="24"/>
                <w:lang w:val="uz-Cyrl-UZ"/>
              </w:rPr>
              <w:t>o‘</w:t>
            </w:r>
            <w:r w:rsidR="006A042C">
              <w:rPr>
                <w:rFonts w:ascii="Times New Roman" w:hAnsi="Times New Roman"/>
                <w:sz w:val="24"/>
                <w:szCs w:val="24"/>
                <w:lang w:val="uz-Cyrl-UZ"/>
              </w:rPr>
              <w:t>liq</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qisman</w:t>
            </w:r>
            <w:r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sidR="006A042C">
              <w:rPr>
                <w:rFonts w:ascii="Times New Roman" w:hAnsi="Times New Roman"/>
                <w:sz w:val="24"/>
                <w:szCs w:val="24"/>
                <w:lang w:val="uz-Cyrl-UZ"/>
              </w:rPr>
              <w:t>z</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qiymatini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w:t>
            </w:r>
            <w:r w:rsidR="00311755">
              <w:rPr>
                <w:rFonts w:ascii="Times New Roman" w:hAnsi="Times New Roman"/>
                <w:sz w:val="24"/>
                <w:szCs w:val="24"/>
                <w:lang w:val="uz-Cyrl-UZ"/>
              </w:rPr>
              <w:t>o‘</w:t>
            </w:r>
            <w:r w:rsidR="006A042C">
              <w:rPr>
                <w:rFonts w:ascii="Times New Roman" w:hAnsi="Times New Roman"/>
                <w:sz w:val="24"/>
                <w:szCs w:val="24"/>
                <w:lang w:val="uz-Cyrl-UZ"/>
              </w:rPr>
              <w:t>qotgan</w:t>
            </w:r>
            <w:r w:rsidR="00520A25" w:rsidRPr="006C5238">
              <w:rPr>
                <w:rFonts w:ascii="Times New Roman" w:hAnsi="Times New Roman"/>
                <w:sz w:val="24"/>
                <w:szCs w:val="24"/>
                <w:lang w:val="uz-Cyrl-UZ"/>
              </w:rPr>
              <w:t>da</w:t>
            </w:r>
            <w:r w:rsidRPr="00A63825">
              <w:rPr>
                <w:rFonts w:ascii="Times New Roman" w:hAnsi="Times New Roman"/>
                <w:sz w:val="24"/>
                <w:szCs w:val="24"/>
                <w:lang w:val="uz-Cyrl-UZ"/>
              </w:rPr>
              <w:t xml:space="preserve"> </w:t>
            </w:r>
            <w:r w:rsidR="00520A25" w:rsidRPr="006C5238">
              <w:rPr>
                <w:rFonts w:ascii="Times New Roman" w:hAnsi="Times New Roman"/>
                <w:sz w:val="24"/>
                <w:szCs w:val="24"/>
                <w:lang w:val="uz-Cyrl-UZ"/>
              </w:rPr>
              <w:t>yo</w:t>
            </w:r>
            <w:r w:rsidR="009C52A3" w:rsidRPr="009C52A3">
              <w:rPr>
                <w:rFonts w:ascii="Times New Roman" w:hAnsi="Times New Roman"/>
                <w:sz w:val="24"/>
                <w:szCs w:val="24"/>
                <w:lang w:val="uz-Cyrl-UZ"/>
              </w:rPr>
              <w:t>x</w:t>
            </w:r>
            <w:r w:rsidR="00520A25" w:rsidRPr="006C5238">
              <w:rPr>
                <w:rFonts w:ascii="Times New Roman" w:hAnsi="Times New Roman"/>
                <w:sz w:val="24"/>
                <w:szCs w:val="24"/>
                <w:lang w:val="uz-Cyrl-UZ"/>
              </w:rPr>
              <w:t xml:space="preserve">ud ta’minot bilan bog‘lik shartnomalar </w:t>
            </w:r>
            <w:r w:rsidR="006A042C">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emas</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deb</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topilganda</w:t>
            </w:r>
            <w:r w:rsidRPr="00A63825">
              <w:rPr>
                <w:rFonts w:ascii="Times New Roman" w:hAnsi="Times New Roman"/>
                <w:sz w:val="24"/>
                <w:szCs w:val="24"/>
                <w:lang w:val="uz-Cyrl-UZ"/>
              </w:rPr>
              <w:t>;</w:t>
            </w:r>
          </w:p>
          <w:p w14:paraId="0743E901" w14:textId="3893AC54" w:rsidR="00A63825" w:rsidRPr="00A63825" w:rsidRDefault="00A63825" w:rsidP="00D76855">
            <w:pPr>
              <w:tabs>
                <w:tab w:val="left" w:pos="1451"/>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w:t>
            </w:r>
            <w:r w:rsidR="00213788">
              <w:rPr>
                <w:rFonts w:ascii="Times New Roman" w:hAnsi="Times New Roman"/>
                <w:sz w:val="24"/>
                <w:szCs w:val="24"/>
                <w:lang w:val="uz-Cyrl-UZ"/>
              </w:rPr>
              <w:t> </w:t>
            </w:r>
            <w:r w:rsidR="006A042C">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qaytarilishiga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salbiy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ta’sir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w:t>
            </w:r>
            <w:r w:rsidR="00311755">
              <w:rPr>
                <w:rFonts w:ascii="Times New Roman" w:hAnsi="Times New Roman"/>
                <w:sz w:val="24"/>
                <w:szCs w:val="24"/>
                <w:lang w:val="uz-Cyrl-UZ"/>
              </w:rPr>
              <w:t>o‘</w:t>
            </w:r>
            <w:r w:rsidR="006A042C">
              <w:rPr>
                <w:rFonts w:ascii="Times New Roman" w:hAnsi="Times New Roman"/>
                <w:sz w:val="24"/>
                <w:szCs w:val="24"/>
                <w:lang w:val="uz-Cyrl-UZ"/>
              </w:rPr>
              <w:t>rsatuvchi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mazkur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shartnomada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w:t>
            </w:r>
            <w:r w:rsidR="00311755">
              <w:rPr>
                <w:rFonts w:ascii="Times New Roman" w:hAnsi="Times New Roman"/>
                <w:sz w:val="24"/>
                <w:szCs w:val="24"/>
                <w:lang w:val="uz-Cyrl-UZ"/>
              </w:rPr>
              <w:t>o‘</w:t>
            </w:r>
            <w:r w:rsidR="006A042C">
              <w:rPr>
                <w:rFonts w:ascii="Times New Roman" w:hAnsi="Times New Roman"/>
                <w:sz w:val="24"/>
                <w:szCs w:val="24"/>
                <w:lang w:val="uz-Cyrl-UZ"/>
              </w:rPr>
              <w:t>zda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tutilgan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majburiyatlar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bajarilmaganda</w:t>
            </w:r>
            <w:r w:rsidRPr="00A63825">
              <w:rPr>
                <w:rFonts w:ascii="Times New Roman" w:hAnsi="Times New Roman"/>
                <w:sz w:val="24"/>
                <w:szCs w:val="24"/>
                <w:lang w:val="uz-Cyrl-UZ"/>
              </w:rPr>
              <w:t>;</w:t>
            </w:r>
          </w:p>
          <w:p w14:paraId="534E7DCA" w14:textId="009418DF" w:rsidR="00A63825" w:rsidRPr="006C5238" w:rsidRDefault="00A63825" w:rsidP="00D76855">
            <w:pPr>
              <w:tabs>
                <w:tab w:val="left" w:pos="1451"/>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w:t>
            </w:r>
            <w:r w:rsidR="00213788">
              <w:rPr>
                <w:rFonts w:ascii="Times New Roman" w:hAnsi="Times New Roman"/>
                <w:sz w:val="24"/>
                <w:szCs w:val="24"/>
                <w:lang w:val="uz-Cyrl-UZ"/>
              </w:rPr>
              <w:t> </w:t>
            </w:r>
            <w:r w:rsidR="006A042C">
              <w:rPr>
                <w:rFonts w:ascii="Times New Roman" w:hAnsi="Times New Roman"/>
                <w:sz w:val="24"/>
                <w:szCs w:val="24"/>
                <w:lang w:val="uz-Cyrl-UZ"/>
              </w:rPr>
              <w:t>mazkur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shartnoma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bilan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bog‘liq</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311755">
              <w:rPr>
                <w:rFonts w:ascii="Times New Roman" w:hAnsi="Times New Roman"/>
                <w:sz w:val="24"/>
                <w:szCs w:val="24"/>
                <w:lang w:val="uz-Cyrl-UZ"/>
              </w:rPr>
              <w:t>o‘</w:t>
            </w:r>
            <w:r w:rsidR="006A042C">
              <w:rPr>
                <w:rFonts w:ascii="Times New Roman" w:hAnsi="Times New Roman"/>
                <w:sz w:val="24"/>
                <w:szCs w:val="24"/>
                <w:lang w:val="uz-Cyrl-UZ"/>
              </w:rPr>
              <w:t>lgan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shartnoma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garov</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kafolat</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sug‘urta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shartlari</w:t>
            </w:r>
            <w:r w:rsidRPr="00A63825">
              <w:rPr>
                <w:rFonts w:ascii="Times New Roman" w:hAnsi="Times New Roman"/>
                <w:sz w:val="24"/>
                <w:szCs w:val="24"/>
                <w:lang w:val="uz-Cyrl-UZ"/>
              </w:rPr>
              <w:t xml:space="preserve"> </w:t>
            </w:r>
            <w:r w:rsidR="006A042C" w:rsidRPr="006C5238">
              <w:rPr>
                <w:rFonts w:ascii="Times New Roman" w:hAnsi="Times New Roman"/>
                <w:sz w:val="24"/>
                <w:szCs w:val="24"/>
                <w:lang w:val="uz-Cyrl-UZ"/>
              </w:rPr>
              <w:t>bajarilmaganda</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yoki</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buzilganda</w:t>
            </w:r>
            <w:r w:rsidRPr="006C5238">
              <w:rPr>
                <w:rFonts w:ascii="Times New Roman" w:hAnsi="Times New Roman"/>
                <w:sz w:val="24"/>
                <w:szCs w:val="24"/>
                <w:lang w:val="uz-Cyrl-UZ"/>
              </w:rPr>
              <w:t>;</w:t>
            </w:r>
          </w:p>
          <w:p w14:paraId="053C9197" w14:textId="1403C99F" w:rsidR="00A63825" w:rsidRPr="006C5238" w:rsidRDefault="00A63825" w:rsidP="00D76855">
            <w:pPr>
              <w:pStyle w:val="a7"/>
              <w:tabs>
                <w:tab w:val="left" w:pos="1134"/>
              </w:tabs>
              <w:ind w:left="0" w:firstLine="704"/>
              <w:jc w:val="both"/>
              <w:rPr>
                <w:rFonts w:ascii="Times New Roman" w:hAnsi="Times New Roman"/>
                <w:sz w:val="24"/>
                <w:szCs w:val="24"/>
                <w:lang w:val="en-US"/>
              </w:rPr>
            </w:pPr>
            <w:r w:rsidRPr="006C5238">
              <w:rPr>
                <w:rFonts w:ascii="Times New Roman" w:hAnsi="Times New Roman"/>
                <w:sz w:val="24"/>
                <w:szCs w:val="24"/>
                <w:lang w:val="uz-Cyrl-UZ"/>
              </w:rPr>
              <w:t>-</w:t>
            </w:r>
            <w:r w:rsidR="00213788">
              <w:rPr>
                <w:rFonts w:ascii="Times New Roman" w:hAnsi="Times New Roman"/>
                <w:sz w:val="24"/>
                <w:szCs w:val="24"/>
                <w:lang w:val="uz-Cyrl-UZ"/>
              </w:rPr>
              <w:t> </w:t>
            </w:r>
            <w:r w:rsidR="006A042C" w:rsidRPr="006C5238">
              <w:rPr>
                <w:rFonts w:ascii="Times New Roman" w:hAnsi="Times New Roman"/>
                <w:sz w:val="24"/>
                <w:szCs w:val="24"/>
                <w:lang w:val="uz-Cyrl-UZ"/>
              </w:rPr>
              <w:t>ajratilgan</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kredit</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b</w:t>
            </w:r>
            <w:r w:rsidR="00311755">
              <w:rPr>
                <w:rFonts w:ascii="Times New Roman" w:hAnsi="Times New Roman"/>
                <w:sz w:val="24"/>
                <w:szCs w:val="24"/>
                <w:lang w:val="uz-Cyrl-UZ"/>
              </w:rPr>
              <w:t>o‘</w:t>
            </w:r>
            <w:r w:rsidR="006A042C" w:rsidRPr="006C5238">
              <w:rPr>
                <w:rFonts w:ascii="Times New Roman" w:hAnsi="Times New Roman"/>
                <w:sz w:val="24"/>
                <w:szCs w:val="24"/>
                <w:lang w:val="uz-Cyrl-UZ"/>
              </w:rPr>
              <w:t>yicha</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t</w:t>
            </w:r>
            <w:r w:rsidR="00311755">
              <w:rPr>
                <w:rFonts w:ascii="Times New Roman" w:hAnsi="Times New Roman"/>
                <w:sz w:val="24"/>
                <w:szCs w:val="24"/>
                <w:lang w:val="uz-Cyrl-UZ"/>
              </w:rPr>
              <w:t>o‘</w:t>
            </w:r>
            <w:r w:rsidR="006A042C" w:rsidRPr="006C5238">
              <w:rPr>
                <w:rFonts w:ascii="Times New Roman" w:hAnsi="Times New Roman"/>
                <w:sz w:val="24"/>
                <w:szCs w:val="24"/>
                <w:lang w:val="uz-Cyrl-UZ"/>
              </w:rPr>
              <w:t>lov</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asosiy</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qarz</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va</w:t>
            </w:r>
            <w:r w:rsidRPr="006C5238">
              <w:rPr>
                <w:rFonts w:ascii="Times New Roman" w:hAnsi="Times New Roman"/>
                <w:sz w:val="24"/>
                <w:szCs w:val="24"/>
                <w:lang w:val="uz-Cyrl-UZ"/>
              </w:rPr>
              <w:t>/</w:t>
            </w:r>
            <w:r w:rsidR="006A042C" w:rsidRPr="006C5238">
              <w:rPr>
                <w:rFonts w:ascii="Times New Roman" w:hAnsi="Times New Roman"/>
                <w:sz w:val="24"/>
                <w:szCs w:val="24"/>
                <w:lang w:val="uz-Cyrl-UZ"/>
              </w:rPr>
              <w:t>yoki</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foiz</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muddati</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buzilgan</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taqdirda</w:t>
            </w:r>
            <w:r w:rsidRPr="006C5238">
              <w:rPr>
                <w:rFonts w:ascii="Times New Roman" w:hAnsi="Times New Roman"/>
                <w:sz w:val="24"/>
                <w:szCs w:val="24"/>
                <w:lang w:val="uz-Cyrl-UZ"/>
              </w:rPr>
              <w:t>;</w:t>
            </w:r>
          </w:p>
          <w:p w14:paraId="24C37025" w14:textId="2524F263" w:rsidR="00693044" w:rsidRPr="006C5238" w:rsidRDefault="00693044" w:rsidP="00D76855">
            <w:pPr>
              <w:pStyle w:val="a7"/>
              <w:tabs>
                <w:tab w:val="left" w:pos="1134"/>
              </w:tabs>
              <w:ind w:left="0" w:firstLine="704"/>
              <w:jc w:val="both"/>
              <w:rPr>
                <w:rFonts w:ascii="Times New Roman" w:hAnsi="Times New Roman"/>
                <w:sz w:val="24"/>
                <w:szCs w:val="24"/>
                <w:lang w:val="uz-Cyrl-UZ"/>
              </w:rPr>
            </w:pPr>
            <w:r w:rsidRPr="006C5238">
              <w:rPr>
                <w:rFonts w:ascii="Times New Roman" w:hAnsi="Times New Roman"/>
                <w:sz w:val="24"/>
                <w:szCs w:val="24"/>
                <w:lang w:val="uz-Cyrl-UZ"/>
              </w:rPr>
              <w:t>-</w:t>
            </w:r>
            <w:r w:rsidR="00213788">
              <w:rPr>
                <w:rFonts w:ascii="Times New Roman" w:hAnsi="Times New Roman"/>
                <w:sz w:val="24"/>
                <w:szCs w:val="24"/>
                <w:lang w:val="uz-Cyrl-UZ"/>
              </w:rPr>
              <w:t> </w:t>
            </w:r>
            <w:r w:rsidRPr="006C5238">
              <w:rPr>
                <w:rFonts w:ascii="Times New Roman" w:hAnsi="Times New Roman"/>
                <w:sz w:val="24"/>
                <w:szCs w:val="24"/>
                <w:lang w:val="uz-Cyrl-UZ"/>
              </w:rPr>
              <w:t>Qarz oluvchi bankning yozma ruxsatisiz qayta tashkil etilganda;</w:t>
            </w:r>
          </w:p>
          <w:p w14:paraId="6A4F17B0" w14:textId="77777777" w:rsidR="00915D50" w:rsidRPr="00915D50" w:rsidRDefault="00A63825" w:rsidP="00D76855">
            <w:pPr>
              <w:pStyle w:val="a7"/>
              <w:tabs>
                <w:tab w:val="left" w:pos="1134"/>
              </w:tabs>
              <w:ind w:left="0" w:firstLine="704"/>
              <w:jc w:val="both"/>
              <w:rPr>
                <w:ins w:id="12" w:author="Sultanbek A. Bekmuratov" w:date="2026-05-25T19:19:00Z" w16du:dateUtc="2026-05-25T14:19:00Z"/>
                <w:rFonts w:ascii="Times New Roman" w:hAnsi="Times New Roman"/>
                <w:sz w:val="24"/>
                <w:szCs w:val="24"/>
                <w:lang w:val="uz-Cyrl-UZ"/>
                <w:rPrChange w:id="13" w:author="Sultanbek A. Bekmuratov" w:date="2026-05-25T19:19:00Z" w16du:dateUtc="2026-05-25T14:19:00Z">
                  <w:rPr>
                    <w:ins w:id="14" w:author="Sultanbek A. Bekmuratov" w:date="2026-05-25T19:19:00Z" w16du:dateUtc="2026-05-25T14:19:00Z"/>
                    <w:rFonts w:ascii="Times New Roman" w:hAnsi="Times New Roman"/>
                    <w:sz w:val="24"/>
                    <w:szCs w:val="24"/>
                    <w:lang w:val="en-US"/>
                  </w:rPr>
                </w:rPrChange>
              </w:rPr>
            </w:pPr>
            <w:r w:rsidRPr="006C5238">
              <w:rPr>
                <w:rFonts w:ascii="Times New Roman" w:hAnsi="Times New Roman"/>
                <w:sz w:val="24"/>
                <w:szCs w:val="24"/>
                <w:lang w:val="uz-Cyrl-UZ"/>
              </w:rPr>
              <w:t>-</w:t>
            </w:r>
            <w:r w:rsidR="00213788">
              <w:rPr>
                <w:rFonts w:ascii="Times New Roman" w:hAnsi="Times New Roman"/>
                <w:sz w:val="24"/>
                <w:szCs w:val="24"/>
                <w:lang w:val="uz-Cyrl-UZ"/>
              </w:rPr>
              <w:t> </w:t>
            </w:r>
            <w:r w:rsidR="006A042C" w:rsidRPr="006C5238">
              <w:rPr>
                <w:rFonts w:ascii="Times New Roman" w:hAnsi="Times New Roman"/>
                <w:sz w:val="24"/>
                <w:szCs w:val="24"/>
                <w:lang w:val="uz-Cyrl-UZ"/>
              </w:rPr>
              <w:t>kredit</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mablag‘lari</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Qarz</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oluvchi</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va</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unga</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aloqador</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korxonalarning</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investitsion</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xarakterga</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ega</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b</w:t>
            </w:r>
            <w:r w:rsidR="00311755">
              <w:rPr>
                <w:rFonts w:ascii="Times New Roman" w:hAnsi="Times New Roman"/>
                <w:sz w:val="24"/>
                <w:szCs w:val="24"/>
                <w:lang w:val="uz-Cyrl-UZ"/>
              </w:rPr>
              <w:t>o‘</w:t>
            </w:r>
            <w:r w:rsidR="006A042C" w:rsidRPr="006C5238">
              <w:rPr>
                <w:rFonts w:ascii="Times New Roman" w:hAnsi="Times New Roman"/>
                <w:sz w:val="24"/>
                <w:szCs w:val="24"/>
                <w:lang w:val="uz-Cyrl-UZ"/>
              </w:rPr>
              <w:t>lgan</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boshqa</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loyihalari</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doirasida</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import</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shartnomalarining</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tashabbuskorning</w:t>
            </w:r>
            <w:r w:rsidRPr="006C5238">
              <w:rPr>
                <w:rFonts w:ascii="Times New Roman" w:hAnsi="Times New Roman"/>
                <w:sz w:val="24"/>
                <w:szCs w:val="24"/>
                <w:lang w:val="uz-Cyrl-UZ"/>
              </w:rPr>
              <w:t xml:space="preserve"> </w:t>
            </w:r>
            <w:r w:rsidR="00311755">
              <w:rPr>
                <w:rFonts w:ascii="Times New Roman" w:hAnsi="Times New Roman"/>
                <w:sz w:val="24"/>
                <w:szCs w:val="24"/>
                <w:lang w:val="uz-Cyrl-UZ"/>
              </w:rPr>
              <w:t>o‘</w:t>
            </w:r>
            <w:r w:rsidR="006A042C" w:rsidRPr="006C5238">
              <w:rPr>
                <w:rFonts w:ascii="Times New Roman" w:hAnsi="Times New Roman"/>
                <w:sz w:val="24"/>
                <w:szCs w:val="24"/>
                <w:lang w:val="uz-Cyrl-UZ"/>
              </w:rPr>
              <w:t>z</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mablag‘lari</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hisobidan</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t</w:t>
            </w:r>
            <w:r w:rsidR="00311755">
              <w:rPr>
                <w:rFonts w:ascii="Times New Roman" w:hAnsi="Times New Roman"/>
                <w:sz w:val="24"/>
                <w:szCs w:val="24"/>
                <w:lang w:val="uz-Cyrl-UZ"/>
              </w:rPr>
              <w:t>o‘</w:t>
            </w:r>
            <w:r w:rsidR="006A042C" w:rsidRPr="006C5238">
              <w:rPr>
                <w:rFonts w:ascii="Times New Roman" w:hAnsi="Times New Roman"/>
                <w:sz w:val="24"/>
                <w:szCs w:val="24"/>
                <w:lang w:val="uz-Cyrl-UZ"/>
              </w:rPr>
              <w:t>lanishi</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lozim</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b</w:t>
            </w:r>
            <w:r w:rsidR="00311755">
              <w:rPr>
                <w:rFonts w:ascii="Times New Roman" w:hAnsi="Times New Roman"/>
                <w:sz w:val="24"/>
                <w:szCs w:val="24"/>
                <w:lang w:val="uz-Cyrl-UZ"/>
              </w:rPr>
              <w:t>o‘</w:t>
            </w:r>
            <w:r w:rsidR="006A042C" w:rsidRPr="006C5238">
              <w:rPr>
                <w:rFonts w:ascii="Times New Roman" w:hAnsi="Times New Roman"/>
                <w:sz w:val="24"/>
                <w:szCs w:val="24"/>
                <w:lang w:val="uz-Cyrl-UZ"/>
              </w:rPr>
              <w:t>lgan</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qismini</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moliyalashtirgan</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taqdirda</w:t>
            </w:r>
            <w:ins w:id="15" w:author="Sultanbek A. Bekmuratov" w:date="2026-05-25T19:19:00Z" w16du:dateUtc="2026-05-25T14:19:00Z">
              <w:r w:rsidR="00915D50" w:rsidRPr="00915D50">
                <w:rPr>
                  <w:rFonts w:ascii="Times New Roman" w:hAnsi="Times New Roman"/>
                  <w:sz w:val="24"/>
                  <w:szCs w:val="24"/>
                  <w:lang w:val="uz-Cyrl-UZ"/>
                  <w:rPrChange w:id="16" w:author="Sultanbek A. Bekmuratov" w:date="2026-05-25T19:19:00Z" w16du:dateUtc="2026-05-25T14:19:00Z">
                    <w:rPr>
                      <w:rFonts w:ascii="Times New Roman" w:hAnsi="Times New Roman"/>
                      <w:sz w:val="24"/>
                      <w:szCs w:val="24"/>
                      <w:lang w:val="en-US"/>
                    </w:rPr>
                  </w:rPrChange>
                </w:rPr>
                <w:t>;</w:t>
              </w:r>
            </w:ins>
          </w:p>
          <w:p w14:paraId="7FAA1436" w14:textId="18D66D76" w:rsidR="00A63825" w:rsidRPr="00FC1510" w:rsidRDefault="00915D50" w:rsidP="00D76855">
            <w:pPr>
              <w:pStyle w:val="a7"/>
              <w:tabs>
                <w:tab w:val="left" w:pos="1134"/>
              </w:tabs>
              <w:ind w:left="0" w:firstLine="704"/>
              <w:jc w:val="both"/>
              <w:rPr>
                <w:rFonts w:ascii="Times New Roman" w:hAnsi="Times New Roman"/>
                <w:sz w:val="24"/>
                <w:szCs w:val="24"/>
                <w:lang w:val="uz-Cyrl-UZ"/>
              </w:rPr>
            </w:pPr>
            <w:ins w:id="17" w:author="Sultanbek A. Bekmuratov" w:date="2026-05-25T19:19:00Z">
              <w:r w:rsidRPr="00915D50">
                <w:rPr>
                  <w:rFonts w:ascii="Times New Roman" w:hAnsi="Times New Roman"/>
                  <w:sz w:val="24"/>
                  <w:szCs w:val="24"/>
                  <w:lang w:val="uz-Cyrl-UZ"/>
                </w:rPr>
                <w:t>- garov narsasi bo‘lgan mol-mulk garovga qo‘yuvchidan jinoyat yoki boshqa huquqbuzarlik sodir etganlik uchun qonunda belgilangan tartibda olib qo‘yilganda</w:t>
              </w:r>
            </w:ins>
            <w:r w:rsidR="00FC1510" w:rsidRPr="002A5B3A">
              <w:rPr>
                <w:rFonts w:ascii="Times New Roman" w:hAnsi="Times New Roman"/>
                <w:sz w:val="24"/>
                <w:szCs w:val="24"/>
                <w:lang w:val="uz-Cyrl-UZ"/>
              </w:rPr>
              <w:t>.</w:t>
            </w:r>
          </w:p>
          <w:p w14:paraId="4A069635" w14:textId="428A2A3E" w:rsidR="00A63825" w:rsidRPr="006C5238" w:rsidRDefault="006A042C" w:rsidP="009C52A3">
            <w:pPr>
              <w:numPr>
                <w:ilvl w:val="2"/>
                <w:numId w:val="6"/>
              </w:numPr>
              <w:tabs>
                <w:tab w:val="left" w:pos="1173"/>
                <w:tab w:val="left" w:pos="1304"/>
                <w:tab w:val="left" w:pos="1612"/>
              </w:tabs>
              <w:ind w:left="1" w:right="67" w:firstLine="709"/>
              <w:jc w:val="both"/>
              <w:rPr>
                <w:rFonts w:ascii="Times New Roman" w:hAnsi="Times New Roman"/>
                <w:sz w:val="24"/>
                <w:szCs w:val="24"/>
                <w:lang w:val="uz-Cyrl-UZ"/>
              </w:rPr>
            </w:pPr>
            <w:r w:rsidRPr="006C5238">
              <w:rPr>
                <w:rFonts w:ascii="Times New Roman" w:hAnsi="Times New Roman"/>
                <w:sz w:val="24"/>
                <w:szCs w:val="24"/>
                <w:lang w:val="uz-Cyrl-UZ"/>
              </w:rPr>
              <w:t>Qarz</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oluvchining</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kredit</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tarixini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shakllantirish</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uchun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zarur</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w:t>
            </w:r>
            <w:r w:rsidR="00311755">
              <w:rPr>
                <w:rFonts w:ascii="Times New Roman" w:hAnsi="Times New Roman"/>
                <w:sz w:val="24"/>
                <w:szCs w:val="24"/>
                <w:lang w:val="uz-Cyrl-UZ"/>
              </w:rPr>
              <w:t>o‘</w:t>
            </w:r>
            <w:r w:rsidRPr="006C5238">
              <w:rPr>
                <w:rFonts w:ascii="Times New Roman" w:hAnsi="Times New Roman"/>
                <w:sz w:val="24"/>
                <w:szCs w:val="24"/>
                <w:lang w:val="uz-Cyrl-UZ"/>
              </w:rPr>
              <w:t>lgan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ma’lumotlarni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Kredit</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axborot</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tahlil</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markazi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va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Kredit</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axbor</w:t>
            </w:r>
            <w:r w:rsidR="009C52A3">
              <w:rPr>
                <w:rFonts w:ascii="Times New Roman" w:hAnsi="Times New Roman"/>
                <w:sz w:val="24"/>
                <w:szCs w:val="24"/>
                <w:lang w:val="en-US"/>
              </w:rPr>
              <w:t>o</w:t>
            </w:r>
            <w:r w:rsidRPr="006C5238">
              <w:rPr>
                <w:rFonts w:ascii="Times New Roman" w:hAnsi="Times New Roman"/>
                <w:sz w:val="24"/>
                <w:szCs w:val="24"/>
                <w:lang w:val="uz-Cyrl-UZ"/>
              </w:rPr>
              <w:t>t</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milliy</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institutilari</w:t>
            </w:r>
            <w:r w:rsidR="00477D4E" w:rsidRPr="006C5238">
              <w:rPr>
                <w:rFonts w:ascii="Times New Roman" w:hAnsi="Times New Roman"/>
                <w:sz w:val="24"/>
                <w:szCs w:val="24"/>
                <w:lang w:val="uz-Cyrl-UZ"/>
              </w:rPr>
              <w:t>/</w:t>
            </w:r>
            <w:r w:rsidRPr="006C5238">
              <w:rPr>
                <w:rFonts w:ascii="Times New Roman" w:hAnsi="Times New Roman"/>
                <w:sz w:val="24"/>
                <w:szCs w:val="24"/>
                <w:lang w:val="uz-Cyrl-UZ"/>
              </w:rPr>
              <w:t>Kredit</w:t>
            </w:r>
            <w:r w:rsidR="00477D4E" w:rsidRPr="006C5238">
              <w:rPr>
                <w:rFonts w:ascii="Times New Roman" w:hAnsi="Times New Roman"/>
                <w:sz w:val="24"/>
                <w:szCs w:val="24"/>
                <w:lang w:val="uz-Cyrl-UZ"/>
              </w:rPr>
              <w:t xml:space="preserve"> </w:t>
            </w:r>
            <w:r w:rsidRPr="006C5238">
              <w:rPr>
                <w:rFonts w:ascii="Times New Roman" w:hAnsi="Times New Roman"/>
                <w:sz w:val="24"/>
                <w:szCs w:val="24"/>
                <w:lang w:val="uz-Cyrl-UZ"/>
              </w:rPr>
              <w:t>byurolariga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taqdim</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etish</w:t>
            </w:r>
            <w:r w:rsidR="00A63825" w:rsidRPr="006C5238">
              <w:rPr>
                <w:rFonts w:ascii="Times New Roman" w:hAnsi="Times New Roman"/>
                <w:sz w:val="24"/>
                <w:szCs w:val="24"/>
                <w:lang w:val="uz-Cyrl-UZ"/>
              </w:rPr>
              <w:t>.</w:t>
            </w:r>
          </w:p>
          <w:p w14:paraId="79BD5D18" w14:textId="08F9258A" w:rsidR="00A63825" w:rsidRPr="002A5B3A" w:rsidRDefault="00A63825" w:rsidP="009C52A3">
            <w:pPr>
              <w:numPr>
                <w:ilvl w:val="2"/>
                <w:numId w:val="6"/>
              </w:numPr>
              <w:tabs>
                <w:tab w:val="left" w:pos="1173"/>
                <w:tab w:val="left" w:pos="1304"/>
                <w:tab w:val="left" w:pos="1612"/>
              </w:tabs>
              <w:ind w:left="1" w:right="67" w:firstLine="709"/>
              <w:jc w:val="both"/>
              <w:rPr>
                <w:rFonts w:ascii="Times New Roman" w:hAnsi="Times New Roman"/>
                <w:sz w:val="24"/>
                <w:szCs w:val="24"/>
                <w:lang w:val="uz-Cyrl-UZ"/>
              </w:rPr>
            </w:pP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Mazkur</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Shartnoma</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b</w:t>
            </w:r>
            <w:r w:rsidR="00311755">
              <w:rPr>
                <w:rFonts w:ascii="Times New Roman" w:hAnsi="Times New Roman"/>
                <w:sz w:val="24"/>
                <w:szCs w:val="24"/>
                <w:lang w:val="uz-Cyrl-UZ"/>
              </w:rPr>
              <w:t>o‘</w:t>
            </w:r>
            <w:r w:rsidR="006A042C" w:rsidRPr="006C5238">
              <w:rPr>
                <w:rFonts w:ascii="Times New Roman" w:hAnsi="Times New Roman"/>
                <w:sz w:val="24"/>
                <w:szCs w:val="24"/>
                <w:lang w:val="uz-Cyrl-UZ"/>
              </w:rPr>
              <w:t>yicha</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Bank</w:t>
            </w:r>
            <w:r w:rsidRPr="006C5238">
              <w:rPr>
                <w:rFonts w:ascii="Times New Roman" w:hAnsi="Times New Roman"/>
                <w:sz w:val="24"/>
                <w:szCs w:val="24"/>
                <w:lang w:val="uz-Cyrl-UZ"/>
              </w:rPr>
              <w:t xml:space="preserve"> </w:t>
            </w:r>
            <w:r w:rsidR="00311755">
              <w:rPr>
                <w:rFonts w:ascii="Times New Roman" w:hAnsi="Times New Roman"/>
                <w:sz w:val="24"/>
                <w:szCs w:val="24"/>
                <w:lang w:val="uz-Cyrl-UZ"/>
              </w:rPr>
              <w:t>o‘</w:t>
            </w:r>
            <w:r w:rsidR="006A042C" w:rsidRPr="006C5238">
              <w:rPr>
                <w:rFonts w:ascii="Times New Roman" w:hAnsi="Times New Roman"/>
                <w:sz w:val="24"/>
                <w:szCs w:val="24"/>
                <w:lang w:val="uz-Cyrl-UZ"/>
              </w:rPr>
              <w:t>zining</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qonuniy</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talablarini</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qanoatlantirish</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uchun</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zarur</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b</w:t>
            </w:r>
            <w:r w:rsidR="00311755">
              <w:rPr>
                <w:rFonts w:ascii="Times New Roman" w:hAnsi="Times New Roman"/>
                <w:sz w:val="24"/>
                <w:szCs w:val="24"/>
                <w:lang w:val="uz-Cyrl-UZ"/>
              </w:rPr>
              <w:t>o‘</w:t>
            </w:r>
            <w:r w:rsidR="006A042C" w:rsidRPr="006C5238">
              <w:rPr>
                <w:rFonts w:ascii="Times New Roman" w:hAnsi="Times New Roman"/>
                <w:sz w:val="24"/>
                <w:szCs w:val="24"/>
                <w:lang w:val="uz-Cyrl-UZ"/>
              </w:rPr>
              <w:t>lgan</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tegishli</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pul</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mablag‘larini</w:t>
            </w:r>
            <w:r w:rsidRPr="006C5238">
              <w:rPr>
                <w:rFonts w:ascii="Times New Roman" w:hAnsi="Times New Roman"/>
                <w:sz w:val="24"/>
                <w:szCs w:val="24"/>
                <w:lang w:val="uz-Cyrl-UZ"/>
              </w:rPr>
              <w:t xml:space="preserve"> </w:t>
            </w:r>
            <w:ins w:id="18" w:author="Sultanbek A. Bekmuratov" w:date="2026-05-25T19:19:00Z">
              <w:r w:rsidR="00915D50" w:rsidRPr="00915D50">
                <w:rPr>
                  <w:rFonts w:ascii="Times New Roman" w:hAnsi="Times New Roman"/>
                  <w:sz w:val="24"/>
                  <w:szCs w:val="24"/>
                  <w:lang w:val="uz-Cyrl-UZ"/>
                </w:rPr>
                <w:t>(asosiy qarz, foizlar, neustoyka (jarima, penya), avtoto‘lov, ijro jarayonidagi xarajatlar, notarius, advokat uchun qilingan xarajatlar va kreditorning qarzdorlikni uzish bilan bog‘liq bo‘lgan boshqa xarajatlarini)</w:t>
              </w:r>
            </w:ins>
            <w:ins w:id="19" w:author="Sultanbek A. Bekmuratov" w:date="2026-05-25T19:19:00Z" w16du:dateUtc="2026-05-25T14:19:00Z">
              <w:r w:rsidR="00915D50" w:rsidRPr="00915D50">
                <w:rPr>
                  <w:rFonts w:ascii="Times New Roman" w:hAnsi="Times New Roman"/>
                  <w:sz w:val="24"/>
                  <w:szCs w:val="24"/>
                  <w:lang w:val="uz-Cyrl-UZ"/>
                  <w:rPrChange w:id="20" w:author="Sultanbek A. Bekmuratov" w:date="2026-05-25T19:19:00Z" w16du:dateUtc="2026-05-25T14:19:00Z">
                    <w:rPr>
                      <w:rFonts w:ascii="Times New Roman" w:hAnsi="Times New Roman"/>
                      <w:sz w:val="24"/>
                      <w:szCs w:val="24"/>
                      <w:lang w:val="en-US"/>
                    </w:rPr>
                  </w:rPrChange>
                </w:rPr>
                <w:t xml:space="preserve"> </w:t>
              </w:r>
            </w:ins>
            <w:r w:rsidR="00311755">
              <w:rPr>
                <w:rFonts w:ascii="Times New Roman" w:hAnsi="Times New Roman"/>
                <w:sz w:val="24"/>
                <w:szCs w:val="24"/>
                <w:lang w:val="uz-Cyrl-UZ"/>
              </w:rPr>
              <w:t>O‘</w:t>
            </w:r>
            <w:r w:rsidR="006A042C" w:rsidRPr="006C5238">
              <w:rPr>
                <w:rFonts w:ascii="Times New Roman" w:hAnsi="Times New Roman"/>
                <w:sz w:val="24"/>
                <w:szCs w:val="24"/>
                <w:lang w:val="uz-Cyrl-UZ"/>
              </w:rPr>
              <w:t>zbekiston</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Respublikasi</w:t>
            </w:r>
            <w:r w:rsidRPr="006C5238">
              <w:rPr>
                <w:rFonts w:ascii="Times New Roman" w:hAnsi="Times New Roman"/>
                <w:b/>
                <w:sz w:val="24"/>
                <w:szCs w:val="24"/>
                <w:lang w:val="uz-Cyrl-UZ"/>
              </w:rPr>
              <w:t xml:space="preserve"> </w:t>
            </w:r>
            <w:r w:rsidR="006A042C" w:rsidRPr="006C5238">
              <w:rPr>
                <w:rFonts w:ascii="Times New Roman" w:hAnsi="Times New Roman"/>
                <w:sz w:val="24"/>
                <w:szCs w:val="24"/>
                <w:lang w:val="uz-Cyrl-UZ"/>
              </w:rPr>
              <w:t>Fuqarolik</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kodeksining</w:t>
            </w:r>
            <w:r w:rsidRPr="006C5238">
              <w:rPr>
                <w:rFonts w:ascii="Times New Roman" w:hAnsi="Times New Roman"/>
                <w:sz w:val="24"/>
                <w:szCs w:val="24"/>
                <w:lang w:val="uz-Cyrl-UZ"/>
              </w:rPr>
              <w:t xml:space="preserve"> 783-</w:t>
            </w:r>
            <w:r w:rsidR="006A042C" w:rsidRPr="006C5238">
              <w:rPr>
                <w:rFonts w:ascii="Times New Roman" w:hAnsi="Times New Roman"/>
                <w:sz w:val="24"/>
                <w:szCs w:val="24"/>
                <w:lang w:val="uz-Cyrl-UZ"/>
              </w:rPr>
              <w:t>moddasiga</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muvofiq</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Qarz</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oluvchining</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barcha</w:t>
            </w:r>
            <w:r w:rsidR="00477D4E"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banklardagi</w:t>
            </w:r>
            <w:r w:rsidR="00477D4E"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barcha</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hisobvarag‘laridan</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uning</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topshirig‘isiz</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s</w:t>
            </w:r>
            <w:r w:rsidR="00311755">
              <w:rPr>
                <w:rFonts w:ascii="Times New Roman" w:hAnsi="Times New Roman"/>
                <w:sz w:val="24"/>
                <w:szCs w:val="24"/>
                <w:lang w:val="uz-Cyrl-UZ"/>
              </w:rPr>
              <w:t>o‘</w:t>
            </w:r>
            <w:r w:rsidR="006A042C" w:rsidRPr="006C5238">
              <w:rPr>
                <w:rFonts w:ascii="Times New Roman" w:hAnsi="Times New Roman"/>
                <w:sz w:val="24"/>
                <w:szCs w:val="24"/>
                <w:lang w:val="uz-Cyrl-UZ"/>
              </w:rPr>
              <w:t>zsiz</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akseptsiz</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tartibda</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hisobdan</w:t>
            </w:r>
            <w:r w:rsidR="00477D4E"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chiqarish</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undirib</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olish</w:t>
            </w:r>
            <w:r w:rsidR="00477D4E" w:rsidRPr="006C5238">
              <w:rPr>
                <w:rFonts w:ascii="Times New Roman" w:hAnsi="Times New Roman"/>
                <w:sz w:val="24"/>
                <w:szCs w:val="24"/>
                <w:lang w:val="uz-Cyrl-UZ"/>
              </w:rPr>
              <w:t>)</w:t>
            </w:r>
            <w:r w:rsidRPr="006C5238">
              <w:rPr>
                <w:rFonts w:ascii="Times New Roman" w:hAnsi="Times New Roman"/>
                <w:sz w:val="24"/>
                <w:szCs w:val="24"/>
                <w:lang w:val="uz-Cyrl-UZ"/>
              </w:rPr>
              <w:t>.</w:t>
            </w:r>
            <w:r w:rsidR="00D332B9" w:rsidRPr="006C5238">
              <w:rPr>
                <w:rFonts w:ascii="Times New Roman" w:hAnsi="Times New Roman"/>
                <w:sz w:val="24"/>
                <w:szCs w:val="24"/>
                <w:lang w:val="uz-Cyrl-UZ"/>
              </w:rPr>
              <w:t xml:space="preserve"> </w:t>
            </w:r>
          </w:p>
          <w:p w14:paraId="3BABA731" w14:textId="77777777" w:rsidR="00FC1510" w:rsidRPr="00227535" w:rsidRDefault="00FC1510" w:rsidP="00FC1510">
            <w:pPr>
              <w:numPr>
                <w:ilvl w:val="2"/>
                <w:numId w:val="6"/>
              </w:numPr>
              <w:tabs>
                <w:tab w:val="left" w:pos="1134"/>
                <w:tab w:val="left" w:pos="1173"/>
                <w:tab w:val="left" w:pos="1612"/>
              </w:tabs>
              <w:ind w:left="1" w:right="67" w:firstLine="709"/>
              <w:jc w:val="both"/>
              <w:rPr>
                <w:rFonts w:ascii="Times New Roman" w:hAnsi="Times New Roman"/>
                <w:sz w:val="24"/>
                <w:szCs w:val="24"/>
                <w:lang w:val="uz-Cyrl-UZ"/>
              </w:rPr>
            </w:pPr>
            <w:r w:rsidRPr="00F44601">
              <w:rPr>
                <w:rFonts w:ascii="Times New Roman" w:hAnsi="Times New Roman"/>
                <w:sz w:val="24"/>
                <w:szCs w:val="24"/>
                <w:lang w:val="uz-Cyrl-UZ"/>
              </w:rPr>
              <w:t>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p>
          <w:p w14:paraId="546C843A" w14:textId="0D27481C" w:rsidR="00FC1510" w:rsidRPr="00FC1510" w:rsidRDefault="00FC1510" w:rsidP="002A5B3A">
            <w:pPr>
              <w:numPr>
                <w:ilvl w:val="2"/>
                <w:numId w:val="6"/>
              </w:numPr>
              <w:tabs>
                <w:tab w:val="left" w:pos="1173"/>
                <w:tab w:val="left" w:pos="1612"/>
              </w:tabs>
              <w:ind w:left="1" w:right="67" w:firstLine="709"/>
              <w:jc w:val="both"/>
              <w:rPr>
                <w:rFonts w:ascii="Times New Roman" w:hAnsi="Times New Roman"/>
                <w:sz w:val="24"/>
                <w:szCs w:val="24"/>
                <w:lang w:val="uz-Cyrl-UZ"/>
              </w:rPr>
            </w:pPr>
            <w:r>
              <w:rPr>
                <w:rFonts w:ascii="Times New Roman" w:hAnsi="Times New Roman"/>
                <w:sz w:val="24"/>
                <w:szCs w:val="24"/>
                <w:lang w:val="en-US"/>
              </w:rPr>
              <w:t>Garov narsasini vaqti-vaqti bilan qayta baholash.</w:t>
            </w:r>
          </w:p>
          <w:p w14:paraId="70A96CDC" w14:textId="679EDD8A" w:rsidR="00A63825" w:rsidRPr="006C5238" w:rsidRDefault="006A042C" w:rsidP="00A63825">
            <w:pPr>
              <w:pStyle w:val="a7"/>
              <w:numPr>
                <w:ilvl w:val="1"/>
                <w:numId w:val="6"/>
              </w:numPr>
              <w:tabs>
                <w:tab w:val="left" w:pos="1293"/>
              </w:tabs>
              <w:spacing w:after="200"/>
              <w:ind w:left="1" w:right="67" w:firstLine="709"/>
              <w:jc w:val="both"/>
              <w:rPr>
                <w:rFonts w:ascii="Times New Roman" w:hAnsi="Times New Roman"/>
                <w:b/>
                <w:sz w:val="24"/>
                <w:szCs w:val="24"/>
                <w:lang w:val="uz-Cyrl-UZ"/>
              </w:rPr>
            </w:pPr>
            <w:r w:rsidRPr="006C5238">
              <w:rPr>
                <w:rFonts w:ascii="Times New Roman" w:hAnsi="Times New Roman"/>
                <w:b/>
                <w:sz w:val="24"/>
                <w:szCs w:val="24"/>
                <w:lang w:val="uz-Cyrl-UZ"/>
              </w:rPr>
              <w:t>Qarz</w:t>
            </w:r>
            <w:r w:rsidR="00A63825" w:rsidRPr="006C5238">
              <w:rPr>
                <w:rFonts w:ascii="Times New Roman" w:hAnsi="Times New Roman"/>
                <w:b/>
                <w:sz w:val="24"/>
                <w:szCs w:val="24"/>
                <w:lang w:val="uz-Cyrl-UZ"/>
              </w:rPr>
              <w:t xml:space="preserve"> </w:t>
            </w:r>
            <w:r w:rsidRPr="006C5238">
              <w:rPr>
                <w:rFonts w:ascii="Times New Roman" w:hAnsi="Times New Roman"/>
                <w:b/>
                <w:sz w:val="24"/>
                <w:szCs w:val="24"/>
                <w:lang w:val="uz-Cyrl-UZ"/>
              </w:rPr>
              <w:t>oluvchining</w:t>
            </w:r>
            <w:r w:rsidR="00A63825" w:rsidRPr="006C5238">
              <w:rPr>
                <w:rFonts w:ascii="Times New Roman" w:hAnsi="Times New Roman"/>
                <w:b/>
                <w:sz w:val="24"/>
                <w:szCs w:val="24"/>
                <w:lang w:val="uz-Cyrl-UZ"/>
              </w:rPr>
              <w:t xml:space="preserve"> </w:t>
            </w:r>
            <w:r w:rsidRPr="006C5238">
              <w:rPr>
                <w:rFonts w:ascii="Times New Roman" w:hAnsi="Times New Roman"/>
                <w:b/>
                <w:sz w:val="24"/>
                <w:szCs w:val="24"/>
                <w:lang w:val="uz-Cyrl-UZ"/>
              </w:rPr>
              <w:t>huquqlari</w:t>
            </w:r>
            <w:r w:rsidR="00A63825" w:rsidRPr="006C5238">
              <w:rPr>
                <w:rFonts w:ascii="Times New Roman" w:hAnsi="Times New Roman"/>
                <w:b/>
                <w:sz w:val="24"/>
                <w:szCs w:val="24"/>
                <w:lang w:val="uz-Cyrl-UZ"/>
              </w:rPr>
              <w:t>:</w:t>
            </w:r>
          </w:p>
          <w:p w14:paraId="2EC2199A" w14:textId="77777777" w:rsidR="00A63825" w:rsidRPr="006C5238" w:rsidRDefault="00A63825" w:rsidP="00A63825">
            <w:pPr>
              <w:pStyle w:val="a7"/>
              <w:numPr>
                <w:ilvl w:val="0"/>
                <w:numId w:val="2"/>
              </w:numPr>
              <w:tabs>
                <w:tab w:val="left" w:pos="1451"/>
              </w:tabs>
              <w:spacing w:after="200"/>
              <w:ind w:right="67"/>
              <w:jc w:val="both"/>
              <w:rPr>
                <w:rFonts w:ascii="Times New Roman" w:hAnsi="Times New Roman"/>
                <w:vanish/>
                <w:sz w:val="24"/>
                <w:szCs w:val="24"/>
                <w:lang w:val="uz-Cyrl-UZ"/>
              </w:rPr>
            </w:pPr>
          </w:p>
          <w:p w14:paraId="675CEF27" w14:textId="77777777" w:rsidR="00A63825" w:rsidRPr="006C5238" w:rsidRDefault="00A63825" w:rsidP="00A63825">
            <w:pPr>
              <w:pStyle w:val="a7"/>
              <w:numPr>
                <w:ilvl w:val="0"/>
                <w:numId w:val="2"/>
              </w:numPr>
              <w:tabs>
                <w:tab w:val="left" w:pos="1451"/>
              </w:tabs>
              <w:spacing w:after="200"/>
              <w:ind w:right="67"/>
              <w:jc w:val="both"/>
              <w:rPr>
                <w:rFonts w:ascii="Times New Roman" w:hAnsi="Times New Roman"/>
                <w:vanish/>
                <w:sz w:val="24"/>
                <w:szCs w:val="24"/>
                <w:lang w:val="uz-Cyrl-UZ"/>
              </w:rPr>
            </w:pPr>
          </w:p>
          <w:p w14:paraId="734F8C92" w14:textId="77777777" w:rsidR="00A63825" w:rsidRPr="006C5238" w:rsidRDefault="00A63825" w:rsidP="00A63825">
            <w:pPr>
              <w:pStyle w:val="a7"/>
              <w:numPr>
                <w:ilvl w:val="1"/>
                <w:numId w:val="2"/>
              </w:numPr>
              <w:tabs>
                <w:tab w:val="left" w:pos="1451"/>
              </w:tabs>
              <w:spacing w:after="200"/>
              <w:ind w:right="67"/>
              <w:jc w:val="both"/>
              <w:rPr>
                <w:rFonts w:ascii="Times New Roman" w:hAnsi="Times New Roman"/>
                <w:vanish/>
                <w:sz w:val="24"/>
                <w:szCs w:val="24"/>
                <w:lang w:val="uz-Cyrl-UZ"/>
              </w:rPr>
            </w:pPr>
          </w:p>
          <w:p w14:paraId="4DD0C256" w14:textId="3DDB5CBF" w:rsidR="00A63825" w:rsidRPr="006C5238" w:rsidRDefault="006A042C" w:rsidP="00A63825">
            <w:pPr>
              <w:pStyle w:val="a7"/>
              <w:numPr>
                <w:ilvl w:val="2"/>
                <w:numId w:val="2"/>
              </w:numPr>
              <w:tabs>
                <w:tab w:val="left" w:pos="1451"/>
              </w:tabs>
              <w:spacing w:after="200"/>
              <w:ind w:left="1430" w:right="67"/>
              <w:jc w:val="both"/>
              <w:rPr>
                <w:rFonts w:ascii="Times New Roman" w:hAnsi="Times New Roman"/>
                <w:sz w:val="24"/>
                <w:szCs w:val="24"/>
                <w:lang w:val="uz-Cyrl-UZ"/>
              </w:rPr>
            </w:pPr>
            <w:r w:rsidRPr="006C5238">
              <w:rPr>
                <w:rFonts w:ascii="Times New Roman" w:hAnsi="Times New Roman"/>
                <w:sz w:val="24"/>
                <w:szCs w:val="24"/>
                <w:lang w:val="uz-Cyrl-UZ"/>
              </w:rPr>
              <w:t>Kredit</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mablag‘lari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ajratilguniga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qadar</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kredit</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olishdan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bepul</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asosda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voz</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kechish</w:t>
            </w:r>
            <w:r w:rsidR="00A63825" w:rsidRPr="006C5238">
              <w:rPr>
                <w:rFonts w:ascii="Times New Roman" w:hAnsi="Times New Roman"/>
                <w:sz w:val="24"/>
                <w:szCs w:val="24"/>
                <w:lang w:val="uz-Cyrl-UZ"/>
              </w:rPr>
              <w:t>;</w:t>
            </w:r>
          </w:p>
          <w:p w14:paraId="5CBC3C7A" w14:textId="4727630F" w:rsidR="00A63825" w:rsidRPr="006C5238" w:rsidRDefault="006A042C" w:rsidP="00A63825">
            <w:pPr>
              <w:pStyle w:val="a7"/>
              <w:numPr>
                <w:ilvl w:val="2"/>
                <w:numId w:val="2"/>
              </w:numPr>
              <w:tabs>
                <w:tab w:val="left" w:pos="1451"/>
              </w:tabs>
              <w:spacing w:after="200"/>
              <w:ind w:left="1" w:right="67" w:firstLine="709"/>
              <w:jc w:val="both"/>
              <w:rPr>
                <w:rFonts w:ascii="Times New Roman" w:hAnsi="Times New Roman"/>
                <w:sz w:val="24"/>
                <w:szCs w:val="24"/>
                <w:lang w:val="en-US"/>
              </w:rPr>
            </w:pPr>
            <w:r w:rsidRPr="006C5238">
              <w:rPr>
                <w:rFonts w:ascii="Times New Roman" w:hAnsi="Times New Roman"/>
                <w:sz w:val="24"/>
                <w:szCs w:val="24"/>
                <w:lang w:val="en-US"/>
              </w:rPr>
              <w:t>Kredit</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mablag‘larini</w:t>
            </w:r>
            <w:r w:rsidR="00A63825" w:rsidRPr="006C5238">
              <w:rPr>
                <w:rFonts w:ascii="Times New Roman" w:hAnsi="Times New Roman"/>
                <w:sz w:val="24"/>
                <w:szCs w:val="24"/>
                <w:lang w:val="uz-Cyrl-UZ"/>
              </w:rPr>
              <w:t xml:space="preserve"> </w:t>
            </w:r>
            <w:r w:rsidR="00A63825" w:rsidRPr="006C5238">
              <w:rPr>
                <w:rFonts w:ascii="Times New Roman" w:hAnsi="Times New Roman"/>
                <w:sz w:val="24"/>
                <w:szCs w:val="24"/>
                <w:lang w:val="en-US"/>
              </w:rPr>
              <w:t xml:space="preserve"> </w:t>
            </w:r>
            <w:r w:rsidRPr="006C5238">
              <w:rPr>
                <w:rFonts w:ascii="Times New Roman" w:hAnsi="Times New Roman"/>
                <w:sz w:val="24"/>
                <w:szCs w:val="24"/>
                <w:lang w:val="en-US"/>
              </w:rPr>
              <w:t>muddatidan</w:t>
            </w:r>
            <w:r w:rsidR="00A63825" w:rsidRPr="006C5238">
              <w:rPr>
                <w:rFonts w:ascii="Times New Roman" w:hAnsi="Times New Roman"/>
                <w:sz w:val="24"/>
                <w:szCs w:val="24"/>
                <w:lang w:val="en-US"/>
              </w:rPr>
              <w:t xml:space="preserve"> </w:t>
            </w:r>
            <w:r w:rsidRPr="006C5238">
              <w:rPr>
                <w:rFonts w:ascii="Times New Roman" w:hAnsi="Times New Roman"/>
                <w:sz w:val="24"/>
                <w:szCs w:val="24"/>
                <w:lang w:val="en-US"/>
              </w:rPr>
              <w:t>oldin</w:t>
            </w:r>
            <w:r w:rsidR="00A63825" w:rsidRPr="006C5238">
              <w:rPr>
                <w:rFonts w:ascii="Times New Roman" w:hAnsi="Times New Roman"/>
                <w:sz w:val="24"/>
                <w:szCs w:val="24"/>
                <w:lang w:val="en-US"/>
              </w:rPr>
              <w:t xml:space="preserve"> </w:t>
            </w:r>
            <w:r w:rsidRPr="006C5238">
              <w:rPr>
                <w:rFonts w:ascii="Times New Roman" w:hAnsi="Times New Roman"/>
                <w:sz w:val="24"/>
                <w:szCs w:val="24"/>
                <w:lang w:val="en-US"/>
              </w:rPr>
              <w:t>qaytarish</w:t>
            </w:r>
            <w:r w:rsidR="00A63825" w:rsidRPr="006C5238">
              <w:rPr>
                <w:rFonts w:ascii="Times New Roman" w:hAnsi="Times New Roman"/>
                <w:sz w:val="24"/>
                <w:szCs w:val="24"/>
                <w:lang w:val="en-US"/>
              </w:rPr>
              <w:t>.</w:t>
            </w:r>
          </w:p>
          <w:p w14:paraId="3C68E8FD" w14:textId="6D48A3AD" w:rsidR="00A63825" w:rsidRPr="006C5238" w:rsidRDefault="006A042C" w:rsidP="00A63825">
            <w:pPr>
              <w:pStyle w:val="a7"/>
              <w:numPr>
                <w:ilvl w:val="2"/>
                <w:numId w:val="2"/>
              </w:numPr>
              <w:tabs>
                <w:tab w:val="left" w:pos="567"/>
                <w:tab w:val="left" w:pos="993"/>
                <w:tab w:val="left" w:pos="1134"/>
                <w:tab w:val="left" w:pos="1451"/>
              </w:tabs>
              <w:spacing w:before="60" w:after="200"/>
              <w:ind w:left="1" w:right="67" w:firstLine="709"/>
              <w:jc w:val="both"/>
              <w:rPr>
                <w:rFonts w:ascii="Times New Roman" w:hAnsi="Times New Roman"/>
                <w:sz w:val="24"/>
                <w:szCs w:val="24"/>
                <w:lang w:val="uz-Cyrl-UZ"/>
              </w:rPr>
            </w:pPr>
            <w:r w:rsidRPr="006C5238">
              <w:rPr>
                <w:rFonts w:ascii="Times New Roman" w:hAnsi="Times New Roman"/>
                <w:sz w:val="24"/>
                <w:szCs w:val="24"/>
                <w:lang w:val="uz-Cyrl-UZ"/>
              </w:rPr>
              <w:t>Kredit</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qarzorliklari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w:t>
            </w:r>
            <w:r w:rsidR="00311755">
              <w:rPr>
                <w:rFonts w:ascii="Times New Roman" w:hAnsi="Times New Roman"/>
                <w:sz w:val="24"/>
                <w:szCs w:val="24"/>
                <w:lang w:val="uz-Cyrl-UZ"/>
              </w:rPr>
              <w:t>o‘</w:t>
            </w:r>
            <w:r w:rsidRPr="006C5238">
              <w:rPr>
                <w:rFonts w:ascii="Times New Roman" w:hAnsi="Times New Roman"/>
                <w:sz w:val="24"/>
                <w:szCs w:val="24"/>
                <w:lang w:val="uz-Cyrl-UZ"/>
              </w:rPr>
              <w:t>yicha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Bankdan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ma’lumotlar</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olish</w:t>
            </w:r>
            <w:bookmarkStart w:id="21" w:name="_Hlk215822531"/>
            <w:r w:rsidR="00FC1510" w:rsidRPr="00F44601">
              <w:rPr>
                <w:rFonts w:ascii="Times New Roman" w:hAnsi="Times New Roman"/>
                <w:sz w:val="24"/>
                <w:szCs w:val="24"/>
                <w:lang w:val="uz-Cyrl-UZ"/>
              </w:rPr>
              <w:t>, shu jumladan boshqa murojaatlar mavjud bo‘lganda, kredit ajratilgan BXO/BXM ofislariga yoki bankning yuridik manzili: 100000, Toshkent shahri, Yunusobod tumani, Shahrisabz ko‘chasi 3 uy manziliga tashrif buyurish yoki bankning rasmiy ishonch raqami: + 998 (78) 777-11-80, Call center: + 998 (71) 200-43-43 raqamlariga (Dushanba - Juma Soat 9:00 - 18:00 Tushlik 13:00 - 14:00) bog‘lanish (telefon qilish), info@sqb.uz elektron manziliga xabar yuborish</w:t>
            </w:r>
            <w:bookmarkEnd w:id="21"/>
            <w:r w:rsidR="00A63825" w:rsidRPr="006C5238">
              <w:rPr>
                <w:rFonts w:ascii="Times New Roman" w:hAnsi="Times New Roman"/>
                <w:sz w:val="24"/>
                <w:szCs w:val="24"/>
                <w:lang w:val="uz-Cyrl-UZ"/>
              </w:rPr>
              <w:t>;</w:t>
            </w:r>
          </w:p>
          <w:p w14:paraId="1FBF157E" w14:textId="359882E8" w:rsidR="00A63825" w:rsidRPr="006C5238" w:rsidRDefault="006A042C" w:rsidP="00A63825">
            <w:pPr>
              <w:pStyle w:val="a7"/>
              <w:numPr>
                <w:ilvl w:val="2"/>
                <w:numId w:val="2"/>
              </w:numPr>
              <w:tabs>
                <w:tab w:val="left" w:pos="1451"/>
              </w:tabs>
              <w:ind w:left="1" w:right="67" w:firstLine="709"/>
              <w:jc w:val="both"/>
              <w:rPr>
                <w:rFonts w:ascii="Times New Roman" w:hAnsi="Times New Roman"/>
                <w:sz w:val="24"/>
                <w:szCs w:val="24"/>
                <w:lang w:val="uz-Cyrl-UZ"/>
              </w:rPr>
            </w:pPr>
            <w:r w:rsidRPr="006C5238">
              <w:rPr>
                <w:rFonts w:ascii="Times New Roman" w:hAnsi="Times New Roman"/>
                <w:sz w:val="24"/>
                <w:szCs w:val="24"/>
                <w:lang w:val="uz-Cyrl-UZ"/>
              </w:rPr>
              <w:t>Kreditlash</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va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hisob</w:t>
            </w:r>
            <w:r w:rsidR="00A63825" w:rsidRPr="006C5238">
              <w:rPr>
                <w:rFonts w:ascii="Times New Roman" w:hAnsi="Times New Roman"/>
                <w:sz w:val="24"/>
                <w:szCs w:val="24"/>
                <w:lang w:val="uz-Cyrl-UZ"/>
              </w:rPr>
              <w:t>-</w:t>
            </w:r>
            <w:r w:rsidRPr="006C5238">
              <w:rPr>
                <w:rFonts w:ascii="Times New Roman" w:hAnsi="Times New Roman"/>
                <w:sz w:val="24"/>
                <w:szCs w:val="24"/>
                <w:lang w:val="uz-Cyrl-UZ"/>
              </w:rPr>
              <w:t>kitoblar</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w:t>
            </w:r>
            <w:r w:rsidR="00311755">
              <w:rPr>
                <w:rFonts w:ascii="Times New Roman" w:hAnsi="Times New Roman"/>
                <w:sz w:val="24"/>
                <w:szCs w:val="24"/>
                <w:lang w:val="uz-Cyrl-UZ"/>
              </w:rPr>
              <w:t>o‘</w:t>
            </w:r>
            <w:r w:rsidRPr="006C5238">
              <w:rPr>
                <w:rFonts w:ascii="Times New Roman" w:hAnsi="Times New Roman"/>
                <w:sz w:val="24"/>
                <w:szCs w:val="24"/>
                <w:lang w:val="uz-Cyrl-UZ"/>
              </w:rPr>
              <w:t>yicha</w:t>
            </w:r>
            <w:r w:rsidR="00A63825" w:rsidRPr="006C5238">
              <w:rPr>
                <w:rFonts w:ascii="Times New Roman" w:hAnsi="Times New Roman"/>
                <w:sz w:val="24"/>
                <w:szCs w:val="24"/>
                <w:lang w:val="uz-Cyrl-UZ"/>
              </w:rPr>
              <w:t xml:space="preserve"> </w:t>
            </w:r>
            <w:r w:rsidR="00311755">
              <w:rPr>
                <w:rFonts w:ascii="Times New Roman" w:hAnsi="Times New Roman"/>
                <w:sz w:val="24"/>
                <w:szCs w:val="24"/>
                <w:lang w:val="uz-Cyrl-UZ"/>
              </w:rPr>
              <w:t>O‘</w:t>
            </w:r>
            <w:r w:rsidRPr="006C5238">
              <w:rPr>
                <w:rFonts w:ascii="Times New Roman" w:hAnsi="Times New Roman"/>
                <w:sz w:val="24"/>
                <w:szCs w:val="24"/>
                <w:lang w:val="uz-Cyrl-UZ"/>
              </w:rPr>
              <w:t>zbekiston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Respublikasi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me’yoriy</w:t>
            </w:r>
            <w:r w:rsidR="00A63825" w:rsidRPr="006C5238">
              <w:rPr>
                <w:rFonts w:ascii="Times New Roman" w:hAnsi="Times New Roman"/>
                <w:sz w:val="24"/>
                <w:szCs w:val="24"/>
                <w:lang w:val="uz-Cyrl-UZ"/>
              </w:rPr>
              <w:t>-</w:t>
            </w:r>
            <w:r w:rsidRPr="006C5238">
              <w:rPr>
                <w:rFonts w:ascii="Times New Roman" w:hAnsi="Times New Roman"/>
                <w:sz w:val="24"/>
                <w:szCs w:val="24"/>
                <w:lang w:val="uz-Cyrl-UZ"/>
              </w:rPr>
              <w:t>huquqiy</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hujjatlari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va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Bankning</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ichki</w:t>
            </w:r>
            <w:r w:rsidR="00477D4E" w:rsidRPr="006C5238">
              <w:rPr>
                <w:rFonts w:ascii="Times New Roman" w:hAnsi="Times New Roman"/>
                <w:sz w:val="24"/>
                <w:szCs w:val="24"/>
                <w:lang w:val="uz-Cyrl-UZ"/>
              </w:rPr>
              <w:t xml:space="preserve"> </w:t>
            </w:r>
            <w:r w:rsidRPr="006C5238">
              <w:rPr>
                <w:rFonts w:ascii="Times New Roman" w:hAnsi="Times New Roman"/>
                <w:sz w:val="24"/>
                <w:szCs w:val="24"/>
                <w:lang w:val="uz-Cyrl-UZ"/>
              </w:rPr>
              <w:t>qoidalaridagi</w:t>
            </w:r>
            <w:r w:rsidR="00A63825" w:rsidRPr="006C5238">
              <w:rPr>
                <w:rFonts w:ascii="Times New Roman" w:hAnsi="Times New Roman"/>
                <w:sz w:val="24"/>
                <w:szCs w:val="24"/>
                <w:lang w:val="uz-Cyrl-UZ"/>
              </w:rPr>
              <w:t xml:space="preserve"> </w:t>
            </w:r>
            <w:r w:rsidR="00311755">
              <w:rPr>
                <w:rFonts w:ascii="Times New Roman" w:hAnsi="Times New Roman"/>
                <w:sz w:val="24"/>
                <w:szCs w:val="24"/>
                <w:lang w:val="uz-Cyrl-UZ"/>
              </w:rPr>
              <w:t>o‘</w:t>
            </w:r>
            <w:r w:rsidRPr="006C5238">
              <w:rPr>
                <w:rFonts w:ascii="Times New Roman" w:hAnsi="Times New Roman"/>
                <w:sz w:val="24"/>
                <w:szCs w:val="24"/>
                <w:lang w:val="uz-Cyrl-UZ"/>
              </w:rPr>
              <w:t>zgarishlar</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haqida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Bankdan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ma’lumot</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olish</w:t>
            </w:r>
            <w:r w:rsidR="00A63825" w:rsidRPr="006C5238">
              <w:rPr>
                <w:rFonts w:ascii="Times New Roman" w:hAnsi="Times New Roman"/>
                <w:sz w:val="24"/>
                <w:szCs w:val="24"/>
                <w:lang w:val="uz-Cyrl-UZ"/>
              </w:rPr>
              <w:t>.</w:t>
            </w:r>
          </w:p>
          <w:p w14:paraId="00A8459D" w14:textId="5B136CDF" w:rsidR="00A63825" w:rsidRPr="006C5238" w:rsidRDefault="006A042C" w:rsidP="00A63825">
            <w:pPr>
              <w:pStyle w:val="a7"/>
              <w:numPr>
                <w:ilvl w:val="0"/>
                <w:numId w:val="2"/>
              </w:numPr>
              <w:tabs>
                <w:tab w:val="left" w:pos="459"/>
                <w:tab w:val="left" w:pos="1163"/>
              </w:tabs>
              <w:ind w:left="1" w:right="67" w:firstLine="0"/>
              <w:jc w:val="center"/>
              <w:rPr>
                <w:rFonts w:ascii="Times New Roman" w:hAnsi="Times New Roman"/>
                <w:b/>
                <w:sz w:val="24"/>
                <w:szCs w:val="24"/>
              </w:rPr>
            </w:pPr>
            <w:r w:rsidRPr="006C5238">
              <w:rPr>
                <w:rFonts w:ascii="Times New Roman" w:hAnsi="Times New Roman"/>
                <w:b/>
                <w:sz w:val="24"/>
                <w:szCs w:val="24"/>
              </w:rPr>
              <w:t>HISOB</w:t>
            </w:r>
            <w:r w:rsidR="00A63825" w:rsidRPr="006C5238">
              <w:rPr>
                <w:rFonts w:ascii="Times New Roman" w:hAnsi="Times New Roman"/>
                <w:b/>
                <w:sz w:val="24"/>
                <w:szCs w:val="24"/>
              </w:rPr>
              <w:t>-</w:t>
            </w:r>
            <w:r w:rsidRPr="006C5238">
              <w:rPr>
                <w:rFonts w:ascii="Times New Roman" w:hAnsi="Times New Roman"/>
                <w:b/>
                <w:sz w:val="24"/>
                <w:szCs w:val="24"/>
              </w:rPr>
              <w:t>KITOBLAR</w:t>
            </w:r>
            <w:r w:rsidR="00A63825" w:rsidRPr="006C5238">
              <w:rPr>
                <w:rFonts w:ascii="Times New Roman" w:hAnsi="Times New Roman"/>
                <w:b/>
                <w:sz w:val="24"/>
                <w:szCs w:val="24"/>
              </w:rPr>
              <w:t xml:space="preserve"> </w:t>
            </w:r>
            <w:r w:rsidRPr="006C5238">
              <w:rPr>
                <w:rFonts w:ascii="Times New Roman" w:hAnsi="Times New Roman"/>
                <w:b/>
                <w:sz w:val="24"/>
                <w:szCs w:val="24"/>
              </w:rPr>
              <w:t>TARTIBI</w:t>
            </w:r>
            <w:r w:rsidR="00A63825" w:rsidRPr="006C5238">
              <w:rPr>
                <w:rFonts w:ascii="Times New Roman" w:hAnsi="Times New Roman"/>
                <w:sz w:val="24"/>
                <w:szCs w:val="24"/>
                <w:lang w:val="uz-Cyrl-UZ"/>
              </w:rPr>
              <w:t xml:space="preserve">   </w:t>
            </w:r>
          </w:p>
          <w:p w14:paraId="52834C69" w14:textId="77777777" w:rsidR="00A63825" w:rsidRPr="006C5238" w:rsidRDefault="00A63825" w:rsidP="00A63825">
            <w:pPr>
              <w:pStyle w:val="a7"/>
              <w:numPr>
                <w:ilvl w:val="0"/>
                <w:numId w:val="4"/>
              </w:numPr>
              <w:tabs>
                <w:tab w:val="left" w:pos="1134"/>
                <w:tab w:val="left" w:pos="1304"/>
              </w:tabs>
              <w:jc w:val="both"/>
              <w:rPr>
                <w:rFonts w:ascii="Times New Roman" w:hAnsi="Times New Roman"/>
                <w:vanish/>
                <w:sz w:val="24"/>
                <w:szCs w:val="24"/>
                <w:lang w:val="uz-Cyrl-UZ"/>
              </w:rPr>
            </w:pPr>
          </w:p>
          <w:p w14:paraId="121730B7" w14:textId="77777777" w:rsidR="00A63825" w:rsidRPr="006C5238" w:rsidRDefault="00A63825" w:rsidP="00A63825">
            <w:pPr>
              <w:pStyle w:val="a7"/>
              <w:numPr>
                <w:ilvl w:val="0"/>
                <w:numId w:val="4"/>
              </w:numPr>
              <w:tabs>
                <w:tab w:val="left" w:pos="1134"/>
                <w:tab w:val="left" w:pos="1304"/>
              </w:tabs>
              <w:jc w:val="both"/>
              <w:rPr>
                <w:rFonts w:ascii="Times New Roman" w:hAnsi="Times New Roman"/>
                <w:vanish/>
                <w:sz w:val="24"/>
                <w:szCs w:val="24"/>
                <w:lang w:val="uz-Cyrl-UZ"/>
              </w:rPr>
            </w:pPr>
          </w:p>
          <w:p w14:paraId="1EB48FE2" w14:textId="33166E7E" w:rsidR="00A63825" w:rsidRPr="006C5238" w:rsidRDefault="006A042C" w:rsidP="00A63825">
            <w:pPr>
              <w:pStyle w:val="a7"/>
              <w:numPr>
                <w:ilvl w:val="1"/>
                <w:numId w:val="4"/>
              </w:numPr>
              <w:tabs>
                <w:tab w:val="left" w:pos="1304"/>
              </w:tabs>
              <w:ind w:left="55" w:firstLine="708"/>
              <w:jc w:val="both"/>
              <w:rPr>
                <w:rFonts w:ascii="Times New Roman" w:hAnsi="Times New Roman"/>
                <w:sz w:val="24"/>
                <w:szCs w:val="24"/>
                <w:lang w:val="uz-Cyrl-UZ"/>
              </w:rPr>
            </w:pPr>
            <w:r w:rsidRPr="006C5238">
              <w:rPr>
                <w:rFonts w:ascii="Times New Roman" w:hAnsi="Times New Roman"/>
                <w:sz w:val="24"/>
                <w:szCs w:val="24"/>
                <w:lang w:val="uz-Cyrl-UZ"/>
              </w:rPr>
              <w:t>Bankning</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kredit</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ajratish</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yuzasidan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majburiyati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vujudga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kelganidan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keyin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Qarz</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oluvchining</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t</w:t>
            </w:r>
            <w:r w:rsidR="00311755">
              <w:rPr>
                <w:rFonts w:ascii="Times New Roman" w:hAnsi="Times New Roman"/>
                <w:sz w:val="24"/>
                <w:szCs w:val="24"/>
                <w:lang w:val="uz-Cyrl-UZ"/>
              </w:rPr>
              <w:t>o‘</w:t>
            </w:r>
            <w:r w:rsidRPr="006C5238">
              <w:rPr>
                <w:rFonts w:ascii="Times New Roman" w:hAnsi="Times New Roman"/>
                <w:sz w:val="24"/>
                <w:szCs w:val="24"/>
                <w:lang w:val="uz-Cyrl-UZ"/>
              </w:rPr>
              <w:t>lov</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hujjatiga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asosan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Bank</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kreditni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mazkur</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shartnomada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k</w:t>
            </w:r>
            <w:r w:rsidR="00311755">
              <w:rPr>
                <w:rFonts w:ascii="Times New Roman" w:hAnsi="Times New Roman"/>
                <w:sz w:val="24"/>
                <w:szCs w:val="24"/>
                <w:lang w:val="uz-Cyrl-UZ"/>
              </w:rPr>
              <w:t>o‘</w:t>
            </w:r>
            <w:r w:rsidRPr="006C5238">
              <w:rPr>
                <w:rFonts w:ascii="Times New Roman" w:hAnsi="Times New Roman"/>
                <w:sz w:val="24"/>
                <w:szCs w:val="24"/>
                <w:lang w:val="uz-Cyrl-UZ"/>
              </w:rPr>
              <w:t>rsatilgan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shartlar</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asosida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Qarz</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oluvchining</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ssuda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hisobvarag‘idan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pul</w:t>
            </w:r>
            <w:r w:rsidR="00A63825" w:rsidRPr="006C5238">
              <w:rPr>
                <w:rFonts w:ascii="Times New Roman" w:hAnsi="Times New Roman"/>
                <w:sz w:val="24"/>
                <w:szCs w:val="24"/>
                <w:lang w:val="uz-Cyrl-UZ"/>
              </w:rPr>
              <w:t xml:space="preserve"> </w:t>
            </w:r>
            <w:r w:rsidR="00311755">
              <w:rPr>
                <w:rFonts w:ascii="Times New Roman" w:hAnsi="Times New Roman"/>
                <w:sz w:val="24"/>
                <w:szCs w:val="24"/>
                <w:lang w:val="uz-Cyrl-UZ"/>
              </w:rPr>
              <w:t>o‘</w:t>
            </w:r>
            <w:r w:rsidRPr="006C5238">
              <w:rPr>
                <w:rFonts w:ascii="Times New Roman" w:hAnsi="Times New Roman"/>
                <w:sz w:val="24"/>
                <w:szCs w:val="24"/>
                <w:lang w:val="uz-Cyrl-UZ"/>
              </w:rPr>
              <w:t>tkazish</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y</w:t>
            </w:r>
            <w:r w:rsidR="00311755">
              <w:rPr>
                <w:rFonts w:ascii="Times New Roman" w:hAnsi="Times New Roman"/>
                <w:sz w:val="24"/>
                <w:szCs w:val="24"/>
                <w:lang w:val="uz-Cyrl-UZ"/>
              </w:rPr>
              <w:t>o‘</w:t>
            </w:r>
            <w:r w:rsidRPr="006C5238">
              <w:rPr>
                <w:rFonts w:ascii="Times New Roman" w:hAnsi="Times New Roman"/>
                <w:sz w:val="24"/>
                <w:szCs w:val="24"/>
                <w:lang w:val="uz-Cyrl-UZ"/>
              </w:rPr>
              <w:t>li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bilan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ajratadi</w:t>
            </w:r>
            <w:r w:rsidR="00A63825" w:rsidRPr="006C5238">
              <w:rPr>
                <w:rFonts w:ascii="Times New Roman" w:hAnsi="Times New Roman"/>
                <w:sz w:val="24"/>
                <w:szCs w:val="24"/>
                <w:lang w:val="uz-Cyrl-UZ"/>
              </w:rPr>
              <w:t>.</w:t>
            </w:r>
          </w:p>
          <w:p w14:paraId="10009BCF" w14:textId="64C1D96F" w:rsidR="00A63825" w:rsidRPr="006C5238" w:rsidRDefault="006A042C" w:rsidP="00A63825">
            <w:pPr>
              <w:pStyle w:val="a7"/>
              <w:numPr>
                <w:ilvl w:val="1"/>
                <w:numId w:val="4"/>
              </w:numPr>
              <w:tabs>
                <w:tab w:val="left" w:pos="1152"/>
              </w:tabs>
              <w:ind w:left="39" w:right="67" w:firstLine="708"/>
              <w:jc w:val="both"/>
              <w:rPr>
                <w:rFonts w:ascii="Times New Roman" w:hAnsi="Times New Roman"/>
                <w:sz w:val="24"/>
                <w:szCs w:val="24"/>
                <w:lang w:val="uz-Cyrl-UZ"/>
              </w:rPr>
            </w:pPr>
            <w:r w:rsidRPr="006C5238">
              <w:rPr>
                <w:rFonts w:ascii="Times New Roman" w:hAnsi="Times New Roman"/>
                <w:sz w:val="24"/>
                <w:szCs w:val="24"/>
                <w:lang w:val="uz-Cyrl-UZ"/>
              </w:rPr>
              <w:t>Qarz</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oluvchi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berilgan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kredit</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uchun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foizlarni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Bankka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mazkur</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shartnomada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belgilangan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muddatda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va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miqdorda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Bank</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amalga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oshirgan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hisob</w:t>
            </w:r>
            <w:r w:rsidR="00A63825" w:rsidRPr="006C5238">
              <w:rPr>
                <w:rFonts w:ascii="Times New Roman" w:hAnsi="Times New Roman"/>
                <w:sz w:val="24"/>
                <w:szCs w:val="24"/>
                <w:lang w:val="uz-Cyrl-UZ"/>
              </w:rPr>
              <w:t>-</w:t>
            </w:r>
            <w:r w:rsidRPr="006C5238">
              <w:rPr>
                <w:rFonts w:ascii="Times New Roman" w:hAnsi="Times New Roman"/>
                <w:sz w:val="24"/>
                <w:szCs w:val="24"/>
                <w:lang w:val="uz-Cyrl-UZ"/>
              </w:rPr>
              <w:t>kitob</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asosida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t</w:t>
            </w:r>
            <w:r w:rsidR="00311755">
              <w:rPr>
                <w:rFonts w:ascii="Times New Roman" w:hAnsi="Times New Roman"/>
                <w:sz w:val="24"/>
                <w:szCs w:val="24"/>
                <w:lang w:val="uz-Cyrl-UZ"/>
              </w:rPr>
              <w:t>o‘</w:t>
            </w:r>
            <w:r w:rsidRPr="006C5238">
              <w:rPr>
                <w:rFonts w:ascii="Times New Roman" w:hAnsi="Times New Roman"/>
                <w:sz w:val="24"/>
                <w:szCs w:val="24"/>
                <w:lang w:val="uz-Cyrl-UZ"/>
              </w:rPr>
              <w:t>laydi</w:t>
            </w:r>
            <w:r w:rsidR="00A63825" w:rsidRPr="006C5238">
              <w:rPr>
                <w:rFonts w:ascii="Times New Roman" w:hAnsi="Times New Roman"/>
                <w:sz w:val="24"/>
                <w:szCs w:val="24"/>
                <w:lang w:val="uz-Cyrl-UZ"/>
              </w:rPr>
              <w:t>.</w:t>
            </w:r>
          </w:p>
          <w:p w14:paraId="02660B5A" w14:textId="0BAB24B5" w:rsidR="00A63825" w:rsidRPr="006C5238" w:rsidRDefault="006A042C" w:rsidP="006C5238">
            <w:pPr>
              <w:pStyle w:val="a7"/>
              <w:numPr>
                <w:ilvl w:val="1"/>
                <w:numId w:val="4"/>
              </w:numPr>
              <w:tabs>
                <w:tab w:val="left" w:pos="1176"/>
              </w:tabs>
              <w:ind w:left="39" w:right="67" w:firstLine="708"/>
              <w:jc w:val="both"/>
              <w:rPr>
                <w:rFonts w:ascii="Times New Roman" w:hAnsi="Times New Roman"/>
                <w:sz w:val="24"/>
                <w:szCs w:val="24"/>
                <w:lang w:val="en-US"/>
              </w:rPr>
            </w:pPr>
            <w:r w:rsidRPr="006C5238">
              <w:rPr>
                <w:rFonts w:ascii="Times New Roman" w:hAnsi="Times New Roman"/>
                <w:sz w:val="24"/>
                <w:szCs w:val="24"/>
                <w:lang w:val="en-US"/>
              </w:rPr>
              <w:t>Kreditdan</w:t>
            </w:r>
            <w:r w:rsidR="00A63825" w:rsidRPr="006C5238">
              <w:rPr>
                <w:rFonts w:ascii="Times New Roman" w:hAnsi="Times New Roman"/>
                <w:sz w:val="24"/>
                <w:szCs w:val="24"/>
                <w:lang w:val="en-US"/>
              </w:rPr>
              <w:t xml:space="preserve"> </w:t>
            </w:r>
            <w:r w:rsidRPr="006C5238">
              <w:rPr>
                <w:rFonts w:ascii="Times New Roman" w:hAnsi="Times New Roman"/>
                <w:sz w:val="24"/>
                <w:szCs w:val="24"/>
                <w:lang w:val="en-US"/>
              </w:rPr>
              <w:t>foydalanganlik</w:t>
            </w:r>
            <w:r w:rsidR="00A63825" w:rsidRPr="006C5238">
              <w:rPr>
                <w:rFonts w:ascii="Times New Roman" w:hAnsi="Times New Roman"/>
                <w:sz w:val="24"/>
                <w:szCs w:val="24"/>
                <w:lang w:val="en-US"/>
              </w:rPr>
              <w:t xml:space="preserve"> </w:t>
            </w:r>
            <w:r w:rsidRPr="006C5238">
              <w:rPr>
                <w:rFonts w:ascii="Times New Roman" w:hAnsi="Times New Roman"/>
                <w:sz w:val="24"/>
                <w:szCs w:val="24"/>
                <w:lang w:val="en-US"/>
              </w:rPr>
              <w:t>uchun</w:t>
            </w:r>
            <w:r w:rsidR="00A63825" w:rsidRPr="006C5238">
              <w:rPr>
                <w:rFonts w:ascii="Times New Roman" w:hAnsi="Times New Roman"/>
                <w:sz w:val="24"/>
                <w:szCs w:val="24"/>
                <w:lang w:val="en-US"/>
              </w:rPr>
              <w:t xml:space="preserve"> </w:t>
            </w:r>
            <w:r w:rsidRPr="006C5238">
              <w:rPr>
                <w:rFonts w:ascii="Times New Roman" w:hAnsi="Times New Roman"/>
                <w:sz w:val="24"/>
                <w:szCs w:val="24"/>
                <w:lang w:val="en-US"/>
              </w:rPr>
              <w:t>foizlar</w:t>
            </w:r>
            <w:r w:rsidR="00A63825" w:rsidRPr="006C5238">
              <w:rPr>
                <w:rFonts w:ascii="Times New Roman" w:hAnsi="Times New Roman"/>
                <w:sz w:val="24"/>
                <w:szCs w:val="24"/>
                <w:lang w:val="en-US"/>
              </w:rPr>
              <w:t xml:space="preserve"> </w:t>
            </w:r>
            <w:r w:rsidRPr="006C5238">
              <w:rPr>
                <w:rFonts w:ascii="Times New Roman" w:hAnsi="Times New Roman"/>
                <w:sz w:val="24"/>
                <w:szCs w:val="24"/>
                <w:lang w:val="en-US"/>
              </w:rPr>
              <w:t>har</w:t>
            </w:r>
            <w:r w:rsidR="00A63825" w:rsidRPr="006C5238">
              <w:rPr>
                <w:rFonts w:ascii="Times New Roman" w:hAnsi="Times New Roman"/>
                <w:sz w:val="24"/>
                <w:szCs w:val="24"/>
                <w:lang w:val="en-US"/>
              </w:rPr>
              <w:t xml:space="preserve"> </w:t>
            </w:r>
            <w:r w:rsidRPr="006C5238">
              <w:rPr>
                <w:rFonts w:ascii="Times New Roman" w:hAnsi="Times New Roman"/>
                <w:sz w:val="24"/>
                <w:szCs w:val="24"/>
                <w:lang w:val="en-US"/>
              </w:rPr>
              <w:t>kuni</w:t>
            </w:r>
            <w:r w:rsidR="00A63825" w:rsidRPr="006C5238">
              <w:rPr>
                <w:rFonts w:ascii="Times New Roman" w:hAnsi="Times New Roman"/>
                <w:sz w:val="24"/>
                <w:szCs w:val="24"/>
                <w:lang w:val="en-US"/>
              </w:rPr>
              <w:t xml:space="preserve"> </w:t>
            </w:r>
            <w:r w:rsidRPr="006C5238">
              <w:rPr>
                <w:rFonts w:ascii="Times New Roman" w:hAnsi="Times New Roman"/>
                <w:sz w:val="24"/>
                <w:szCs w:val="24"/>
                <w:lang w:val="en-US"/>
              </w:rPr>
              <w:t>Bank</w:t>
            </w:r>
            <w:r w:rsidR="00A63825" w:rsidRPr="006C5238">
              <w:rPr>
                <w:rFonts w:ascii="Times New Roman" w:hAnsi="Times New Roman"/>
                <w:sz w:val="24"/>
                <w:szCs w:val="24"/>
                <w:lang w:val="en-US"/>
              </w:rPr>
              <w:t xml:space="preserve"> </w:t>
            </w:r>
            <w:r w:rsidRPr="006C5238">
              <w:rPr>
                <w:rFonts w:ascii="Times New Roman" w:hAnsi="Times New Roman"/>
                <w:sz w:val="24"/>
                <w:szCs w:val="24"/>
                <w:lang w:val="en-US"/>
              </w:rPr>
              <w:t>tomonidan</w:t>
            </w:r>
            <w:r w:rsidR="00A63825" w:rsidRPr="006C5238">
              <w:rPr>
                <w:rFonts w:ascii="Times New Roman" w:hAnsi="Times New Roman"/>
                <w:sz w:val="24"/>
                <w:szCs w:val="24"/>
                <w:lang w:val="en-US"/>
              </w:rPr>
              <w:t xml:space="preserve"> </w:t>
            </w:r>
            <w:r w:rsidRPr="006C5238">
              <w:rPr>
                <w:rFonts w:ascii="Times New Roman" w:hAnsi="Times New Roman"/>
                <w:sz w:val="24"/>
                <w:szCs w:val="24"/>
                <w:lang w:val="en-US"/>
              </w:rPr>
              <w:t>hisoblab</w:t>
            </w:r>
            <w:r w:rsidR="00A63825" w:rsidRPr="006C5238">
              <w:rPr>
                <w:rFonts w:ascii="Times New Roman" w:hAnsi="Times New Roman"/>
                <w:sz w:val="24"/>
                <w:szCs w:val="24"/>
                <w:lang w:val="en-US"/>
              </w:rPr>
              <w:t xml:space="preserve"> </w:t>
            </w:r>
            <w:r w:rsidRPr="006C5238">
              <w:rPr>
                <w:rFonts w:ascii="Times New Roman" w:hAnsi="Times New Roman"/>
                <w:sz w:val="24"/>
                <w:szCs w:val="24"/>
                <w:lang w:val="en-US"/>
              </w:rPr>
              <w:t>boriladi</w:t>
            </w:r>
            <w:r w:rsidR="00A63825" w:rsidRPr="006C5238">
              <w:rPr>
                <w:rFonts w:ascii="Times New Roman" w:hAnsi="Times New Roman"/>
                <w:sz w:val="24"/>
                <w:szCs w:val="24"/>
                <w:lang w:val="en-US"/>
              </w:rPr>
              <w:t>.</w:t>
            </w:r>
          </w:p>
          <w:p w14:paraId="1FCE232F" w14:textId="0FC852FC" w:rsidR="00A63825" w:rsidRPr="006C5238" w:rsidRDefault="009C52A3" w:rsidP="00A63825">
            <w:pPr>
              <w:pStyle w:val="a7"/>
              <w:numPr>
                <w:ilvl w:val="1"/>
                <w:numId w:val="4"/>
              </w:numPr>
              <w:tabs>
                <w:tab w:val="left" w:pos="1163"/>
              </w:tabs>
              <w:spacing w:after="200"/>
              <w:ind w:left="39" w:right="67" w:firstLine="708"/>
              <w:jc w:val="both"/>
              <w:rPr>
                <w:rFonts w:ascii="Times New Roman" w:hAnsi="Times New Roman"/>
                <w:sz w:val="24"/>
                <w:szCs w:val="24"/>
                <w:lang w:val="uz-Cyrl-UZ"/>
              </w:rPr>
            </w:pPr>
            <w:r>
              <w:rPr>
                <w:rFonts w:ascii="Times New Roman" w:hAnsi="Times New Roman"/>
                <w:sz w:val="24"/>
                <w:szCs w:val="24"/>
                <w:lang w:val="en-US"/>
              </w:rPr>
              <w:t>M</w:t>
            </w:r>
            <w:r w:rsidR="006A042C" w:rsidRPr="006C5238">
              <w:rPr>
                <w:rFonts w:ascii="Times New Roman" w:hAnsi="Times New Roman"/>
                <w:sz w:val="24"/>
                <w:szCs w:val="24"/>
                <w:lang w:val="en-US"/>
              </w:rPr>
              <w:t>azkur</w:t>
            </w:r>
            <w:r w:rsidR="00A63825" w:rsidRPr="006C5238">
              <w:rPr>
                <w:rFonts w:ascii="Times New Roman" w:hAnsi="Times New Roman"/>
                <w:sz w:val="24"/>
                <w:szCs w:val="24"/>
                <w:lang w:val="en-US"/>
              </w:rPr>
              <w:t xml:space="preserve"> </w:t>
            </w:r>
            <w:r w:rsidR="006A042C" w:rsidRPr="006C5238">
              <w:rPr>
                <w:rFonts w:ascii="Times New Roman" w:hAnsi="Times New Roman"/>
                <w:sz w:val="24"/>
                <w:szCs w:val="24"/>
                <w:lang w:val="en-US"/>
              </w:rPr>
              <w:t>shartnoma</w:t>
            </w:r>
            <w:r w:rsidR="00A63825" w:rsidRPr="006C5238">
              <w:rPr>
                <w:rFonts w:ascii="Times New Roman" w:hAnsi="Times New Roman"/>
                <w:sz w:val="24"/>
                <w:szCs w:val="24"/>
                <w:lang w:val="en-US"/>
              </w:rPr>
              <w:t xml:space="preserve"> </w:t>
            </w:r>
            <w:r w:rsidR="006A042C" w:rsidRPr="006C5238">
              <w:rPr>
                <w:rFonts w:ascii="Times New Roman" w:hAnsi="Times New Roman"/>
                <w:sz w:val="24"/>
                <w:szCs w:val="24"/>
                <w:lang w:val="en-US"/>
              </w:rPr>
              <w:t>shartlariga</w:t>
            </w:r>
            <w:r w:rsidR="00A63825" w:rsidRPr="006C5238">
              <w:rPr>
                <w:rFonts w:ascii="Times New Roman" w:hAnsi="Times New Roman"/>
                <w:sz w:val="24"/>
                <w:szCs w:val="24"/>
                <w:lang w:val="en-US"/>
              </w:rPr>
              <w:t xml:space="preserve"> </w:t>
            </w:r>
            <w:r w:rsidR="006A042C" w:rsidRPr="006C5238">
              <w:rPr>
                <w:rFonts w:ascii="Times New Roman" w:hAnsi="Times New Roman"/>
                <w:sz w:val="24"/>
                <w:szCs w:val="24"/>
                <w:lang w:val="en-US"/>
              </w:rPr>
              <w:t>asosan</w:t>
            </w:r>
            <w:r w:rsidR="00A63825" w:rsidRPr="006C5238">
              <w:rPr>
                <w:rFonts w:ascii="Times New Roman" w:hAnsi="Times New Roman"/>
                <w:sz w:val="24"/>
                <w:szCs w:val="24"/>
                <w:lang w:val="en-US"/>
              </w:rPr>
              <w:t xml:space="preserve"> </w:t>
            </w:r>
            <w:r w:rsidR="006A042C" w:rsidRPr="006C5238">
              <w:rPr>
                <w:rFonts w:ascii="Times New Roman" w:hAnsi="Times New Roman"/>
                <w:sz w:val="24"/>
                <w:szCs w:val="24"/>
                <w:lang w:val="en-US"/>
              </w:rPr>
              <w:t>ajratilgan</w:t>
            </w:r>
            <w:r w:rsidR="00A63825" w:rsidRPr="006C5238">
              <w:rPr>
                <w:rFonts w:ascii="Times New Roman" w:hAnsi="Times New Roman"/>
                <w:sz w:val="24"/>
                <w:szCs w:val="24"/>
                <w:lang w:val="en-US"/>
              </w:rPr>
              <w:t xml:space="preserve"> </w:t>
            </w:r>
            <w:r w:rsidR="006A042C" w:rsidRPr="006C5238">
              <w:rPr>
                <w:rFonts w:ascii="Times New Roman" w:hAnsi="Times New Roman"/>
                <w:sz w:val="24"/>
                <w:szCs w:val="24"/>
                <w:lang w:val="en-US"/>
              </w:rPr>
              <w:t>kreditni</w:t>
            </w:r>
            <w:r w:rsidR="00A63825" w:rsidRPr="006C5238">
              <w:rPr>
                <w:rFonts w:ascii="Times New Roman" w:hAnsi="Times New Roman"/>
                <w:sz w:val="24"/>
                <w:szCs w:val="24"/>
                <w:lang w:val="en-US"/>
              </w:rPr>
              <w:t xml:space="preserve"> </w:t>
            </w:r>
            <w:r w:rsidR="006A042C" w:rsidRPr="006C5238">
              <w:rPr>
                <w:rFonts w:ascii="Times New Roman" w:hAnsi="Times New Roman"/>
                <w:sz w:val="24"/>
                <w:szCs w:val="24"/>
                <w:lang w:val="en-US"/>
              </w:rPr>
              <w:t>hamda</w:t>
            </w:r>
            <w:r w:rsidR="00A63825" w:rsidRPr="006C5238">
              <w:rPr>
                <w:rFonts w:ascii="Times New Roman" w:hAnsi="Times New Roman"/>
                <w:sz w:val="24"/>
                <w:szCs w:val="24"/>
                <w:lang w:val="en-US"/>
              </w:rPr>
              <w:t xml:space="preserve"> </w:t>
            </w:r>
            <w:r w:rsidR="006A042C" w:rsidRPr="006C5238">
              <w:rPr>
                <w:rFonts w:ascii="Times New Roman" w:hAnsi="Times New Roman"/>
                <w:sz w:val="24"/>
                <w:szCs w:val="24"/>
                <w:lang w:val="en-US"/>
              </w:rPr>
              <w:t>u</w:t>
            </w:r>
            <w:r w:rsidR="00A63825" w:rsidRPr="006C5238">
              <w:rPr>
                <w:rFonts w:ascii="Times New Roman" w:hAnsi="Times New Roman"/>
                <w:sz w:val="24"/>
                <w:szCs w:val="24"/>
                <w:lang w:val="en-US"/>
              </w:rPr>
              <w:t xml:space="preserve"> </w:t>
            </w:r>
            <w:r w:rsidR="006A042C" w:rsidRPr="006C5238">
              <w:rPr>
                <w:rFonts w:ascii="Times New Roman" w:hAnsi="Times New Roman"/>
                <w:sz w:val="24"/>
                <w:szCs w:val="24"/>
                <w:lang w:val="en-US"/>
              </w:rPr>
              <w:t>b</w:t>
            </w:r>
            <w:r w:rsidR="00311755">
              <w:rPr>
                <w:rFonts w:ascii="Times New Roman" w:hAnsi="Times New Roman"/>
                <w:sz w:val="24"/>
                <w:szCs w:val="24"/>
                <w:lang w:val="en-US"/>
              </w:rPr>
              <w:t>o‘</w:t>
            </w:r>
            <w:r w:rsidR="006A042C" w:rsidRPr="006C5238">
              <w:rPr>
                <w:rFonts w:ascii="Times New Roman" w:hAnsi="Times New Roman"/>
                <w:sz w:val="24"/>
                <w:szCs w:val="24"/>
                <w:lang w:val="en-US"/>
              </w:rPr>
              <w:t>yicha</w:t>
            </w:r>
            <w:r w:rsidR="00A63825" w:rsidRPr="006C5238">
              <w:rPr>
                <w:rFonts w:ascii="Times New Roman" w:hAnsi="Times New Roman"/>
                <w:sz w:val="24"/>
                <w:szCs w:val="24"/>
                <w:lang w:val="en-US"/>
              </w:rPr>
              <w:t xml:space="preserve"> </w:t>
            </w:r>
            <w:r w:rsidR="006A042C" w:rsidRPr="006C5238">
              <w:rPr>
                <w:rFonts w:ascii="Times New Roman" w:hAnsi="Times New Roman"/>
                <w:sz w:val="24"/>
                <w:szCs w:val="24"/>
                <w:lang w:val="en-US"/>
              </w:rPr>
              <w:t>foizlarni</w:t>
            </w:r>
            <w:r w:rsidR="00A63825" w:rsidRPr="006C5238">
              <w:rPr>
                <w:rFonts w:ascii="Times New Roman" w:hAnsi="Times New Roman"/>
                <w:sz w:val="24"/>
                <w:szCs w:val="24"/>
                <w:lang w:val="en-US"/>
              </w:rPr>
              <w:t xml:space="preserve"> </w:t>
            </w:r>
            <w:r w:rsidR="006A042C" w:rsidRPr="006C5238">
              <w:rPr>
                <w:rFonts w:ascii="Times New Roman" w:hAnsi="Times New Roman"/>
                <w:sz w:val="24"/>
                <w:szCs w:val="24"/>
                <w:lang w:val="en-US"/>
              </w:rPr>
              <w:t>qaytarish</w:t>
            </w:r>
            <w:r w:rsidR="00A63825" w:rsidRPr="006C5238">
              <w:rPr>
                <w:rFonts w:ascii="Times New Roman" w:hAnsi="Times New Roman"/>
                <w:sz w:val="24"/>
                <w:szCs w:val="24"/>
                <w:lang w:val="en-US"/>
              </w:rPr>
              <w:t xml:space="preserve"> </w:t>
            </w:r>
            <w:r w:rsidR="006A042C" w:rsidRPr="006C5238">
              <w:rPr>
                <w:rFonts w:ascii="Times New Roman" w:hAnsi="Times New Roman"/>
                <w:sz w:val="24"/>
                <w:szCs w:val="24"/>
                <w:lang w:val="en-US"/>
              </w:rPr>
              <w:t>t</w:t>
            </w:r>
            <w:r w:rsidR="00311755">
              <w:rPr>
                <w:rFonts w:ascii="Times New Roman" w:hAnsi="Times New Roman"/>
                <w:sz w:val="24"/>
                <w:szCs w:val="24"/>
                <w:lang w:val="en-US"/>
              </w:rPr>
              <w:t>o‘</w:t>
            </w:r>
            <w:r w:rsidR="006A042C" w:rsidRPr="006C5238">
              <w:rPr>
                <w:rFonts w:ascii="Times New Roman" w:hAnsi="Times New Roman"/>
                <w:sz w:val="24"/>
                <w:szCs w:val="24"/>
                <w:lang w:val="en-US"/>
              </w:rPr>
              <w:t>lov</w:t>
            </w:r>
            <w:r w:rsidR="00A63825" w:rsidRPr="006C5238">
              <w:rPr>
                <w:rFonts w:ascii="Times New Roman" w:hAnsi="Times New Roman"/>
                <w:sz w:val="24"/>
                <w:szCs w:val="24"/>
                <w:lang w:val="en-US"/>
              </w:rPr>
              <w:t xml:space="preserve"> </w:t>
            </w:r>
            <w:r w:rsidR="006A042C" w:rsidRPr="006C5238">
              <w:rPr>
                <w:rFonts w:ascii="Times New Roman" w:hAnsi="Times New Roman"/>
                <w:sz w:val="24"/>
                <w:szCs w:val="24"/>
                <w:lang w:val="en-US"/>
              </w:rPr>
              <w:t>topshiriqnomasi</w:t>
            </w:r>
            <w:r w:rsidR="00A63825" w:rsidRPr="006C5238">
              <w:rPr>
                <w:rFonts w:ascii="Times New Roman" w:hAnsi="Times New Roman"/>
                <w:sz w:val="24"/>
                <w:szCs w:val="24"/>
                <w:lang w:val="en-US"/>
              </w:rPr>
              <w:t xml:space="preserve"> </w:t>
            </w:r>
            <w:r w:rsidR="006A042C" w:rsidRPr="006C5238">
              <w:rPr>
                <w:rFonts w:ascii="Times New Roman" w:hAnsi="Times New Roman"/>
                <w:sz w:val="24"/>
                <w:szCs w:val="24"/>
                <w:lang w:val="en-US"/>
              </w:rPr>
              <w:t>orqali</w:t>
            </w:r>
            <w:r w:rsidR="00A63825" w:rsidRPr="006C5238">
              <w:rPr>
                <w:rFonts w:ascii="Times New Roman" w:hAnsi="Times New Roman"/>
                <w:sz w:val="24"/>
                <w:szCs w:val="24"/>
                <w:lang w:val="en-US"/>
              </w:rPr>
              <w:t xml:space="preserve"> </w:t>
            </w:r>
            <w:r w:rsidR="006A042C" w:rsidRPr="006C5238">
              <w:rPr>
                <w:rFonts w:ascii="Times New Roman" w:hAnsi="Times New Roman"/>
                <w:sz w:val="24"/>
                <w:szCs w:val="24"/>
                <w:lang w:val="en-US"/>
              </w:rPr>
              <w:t>pul</w:t>
            </w:r>
            <w:r w:rsidR="00A63825" w:rsidRPr="006C5238">
              <w:rPr>
                <w:rFonts w:ascii="Times New Roman" w:hAnsi="Times New Roman"/>
                <w:sz w:val="24"/>
                <w:szCs w:val="24"/>
                <w:lang w:val="en-US"/>
              </w:rPr>
              <w:t xml:space="preserve"> </w:t>
            </w:r>
            <w:r w:rsidR="00311755">
              <w:rPr>
                <w:rFonts w:ascii="Times New Roman" w:hAnsi="Times New Roman"/>
                <w:sz w:val="24"/>
                <w:szCs w:val="24"/>
                <w:lang w:val="en-US"/>
              </w:rPr>
              <w:t>o‘</w:t>
            </w:r>
            <w:r w:rsidR="006A042C" w:rsidRPr="006C5238">
              <w:rPr>
                <w:rFonts w:ascii="Times New Roman" w:hAnsi="Times New Roman"/>
                <w:sz w:val="24"/>
                <w:szCs w:val="24"/>
                <w:lang w:val="en-US"/>
              </w:rPr>
              <w:t>tkazish</w:t>
            </w:r>
            <w:r w:rsidR="00A63825" w:rsidRPr="006C5238">
              <w:rPr>
                <w:rFonts w:ascii="Times New Roman" w:hAnsi="Times New Roman"/>
                <w:sz w:val="24"/>
                <w:szCs w:val="24"/>
                <w:lang w:val="en-US"/>
              </w:rPr>
              <w:t xml:space="preserve"> </w:t>
            </w:r>
            <w:r w:rsidR="006A042C" w:rsidRPr="006C5238">
              <w:rPr>
                <w:rFonts w:ascii="Times New Roman" w:hAnsi="Times New Roman"/>
                <w:sz w:val="24"/>
                <w:szCs w:val="24"/>
                <w:lang w:val="en-US"/>
              </w:rPr>
              <w:t>y</w:t>
            </w:r>
            <w:r w:rsidR="00311755">
              <w:rPr>
                <w:rFonts w:ascii="Times New Roman" w:hAnsi="Times New Roman"/>
                <w:sz w:val="24"/>
                <w:szCs w:val="24"/>
                <w:lang w:val="en-US"/>
              </w:rPr>
              <w:t>o‘</w:t>
            </w:r>
            <w:r w:rsidR="006A042C" w:rsidRPr="006C5238">
              <w:rPr>
                <w:rFonts w:ascii="Times New Roman" w:hAnsi="Times New Roman"/>
                <w:sz w:val="24"/>
                <w:szCs w:val="24"/>
                <w:lang w:val="en-US"/>
              </w:rPr>
              <w:t>li</w:t>
            </w:r>
            <w:r w:rsidR="00A63825" w:rsidRPr="006C5238">
              <w:rPr>
                <w:rFonts w:ascii="Times New Roman" w:hAnsi="Times New Roman"/>
                <w:sz w:val="24"/>
                <w:szCs w:val="24"/>
                <w:lang w:val="en-US"/>
              </w:rPr>
              <w:t xml:space="preserve"> </w:t>
            </w:r>
            <w:r w:rsidR="006A042C" w:rsidRPr="006C5238">
              <w:rPr>
                <w:rFonts w:ascii="Times New Roman" w:hAnsi="Times New Roman"/>
                <w:sz w:val="24"/>
                <w:szCs w:val="24"/>
                <w:lang w:val="en-US"/>
              </w:rPr>
              <w:t>bilan</w:t>
            </w:r>
            <w:r w:rsidR="00A63825" w:rsidRPr="006C5238">
              <w:rPr>
                <w:rFonts w:ascii="Times New Roman" w:hAnsi="Times New Roman"/>
                <w:sz w:val="24"/>
                <w:szCs w:val="24"/>
                <w:lang w:val="en-US"/>
              </w:rPr>
              <w:t xml:space="preserve"> </w:t>
            </w:r>
            <w:r w:rsidR="006A042C" w:rsidRPr="006C5238">
              <w:rPr>
                <w:rFonts w:ascii="Times New Roman" w:hAnsi="Times New Roman"/>
                <w:sz w:val="24"/>
                <w:szCs w:val="24"/>
                <w:lang w:val="en-US"/>
              </w:rPr>
              <w:t>amalga</w:t>
            </w:r>
            <w:r w:rsidR="00A63825" w:rsidRPr="006C5238">
              <w:rPr>
                <w:rFonts w:ascii="Times New Roman" w:hAnsi="Times New Roman"/>
                <w:sz w:val="24"/>
                <w:szCs w:val="24"/>
                <w:lang w:val="en-US"/>
              </w:rPr>
              <w:t xml:space="preserve"> </w:t>
            </w:r>
            <w:r w:rsidR="006A042C" w:rsidRPr="006C5238">
              <w:rPr>
                <w:rFonts w:ascii="Times New Roman" w:hAnsi="Times New Roman"/>
                <w:sz w:val="24"/>
                <w:szCs w:val="24"/>
                <w:lang w:val="en-US"/>
              </w:rPr>
              <w:t>oshiriladi</w:t>
            </w:r>
            <w:r w:rsidR="00A63825" w:rsidRPr="006C5238">
              <w:rPr>
                <w:rFonts w:ascii="Times New Roman" w:hAnsi="Times New Roman"/>
                <w:sz w:val="24"/>
                <w:szCs w:val="24"/>
                <w:lang w:val="en-US"/>
              </w:rPr>
              <w:t>.</w:t>
            </w:r>
          </w:p>
          <w:p w14:paraId="6E085984" w14:textId="2B5F92FC" w:rsidR="00693044" w:rsidRPr="006C5238" w:rsidRDefault="00693044" w:rsidP="009C52A3">
            <w:pPr>
              <w:pStyle w:val="a7"/>
              <w:numPr>
                <w:ilvl w:val="1"/>
                <w:numId w:val="4"/>
              </w:numPr>
              <w:tabs>
                <w:tab w:val="left" w:pos="1163"/>
              </w:tabs>
              <w:ind w:left="0" w:firstLine="750"/>
              <w:jc w:val="both"/>
              <w:rPr>
                <w:rFonts w:ascii="Times New Roman" w:hAnsi="Times New Roman"/>
                <w:sz w:val="24"/>
                <w:szCs w:val="24"/>
                <w:lang w:val="uz-Cyrl-UZ"/>
              </w:rPr>
            </w:pPr>
            <w:r w:rsidRPr="006C5238">
              <w:rPr>
                <w:rFonts w:ascii="Times New Roman" w:hAnsi="Times New Roman"/>
                <w:sz w:val="24"/>
                <w:szCs w:val="24"/>
                <w:lang w:val="uz-Cyrl-UZ"/>
              </w:rPr>
              <w:t>Qarz oluvchidan kreditning joriy t</w:t>
            </w:r>
            <w:r w:rsidR="00311755">
              <w:rPr>
                <w:rFonts w:ascii="Times New Roman" w:hAnsi="Times New Roman"/>
                <w:sz w:val="24"/>
                <w:szCs w:val="24"/>
                <w:lang w:val="uz-Cyrl-UZ"/>
              </w:rPr>
              <w:t>o‘</w:t>
            </w:r>
            <w:r w:rsidRPr="006C5238">
              <w:rPr>
                <w:rFonts w:ascii="Times New Roman" w:hAnsi="Times New Roman"/>
                <w:sz w:val="24"/>
                <w:szCs w:val="24"/>
                <w:lang w:val="uz-Cyrl-UZ"/>
              </w:rPr>
              <w:t>lovi uchun kreditni (qarzni) qaytarish jadvalida belgilangan summaga nisbatan k</w:t>
            </w:r>
            <w:r w:rsidR="00311755">
              <w:rPr>
                <w:rFonts w:ascii="Times New Roman" w:hAnsi="Times New Roman"/>
                <w:sz w:val="24"/>
                <w:szCs w:val="24"/>
                <w:lang w:val="uz-Cyrl-UZ"/>
              </w:rPr>
              <w:t>o‘</w:t>
            </w:r>
            <w:r w:rsidRPr="006C5238">
              <w:rPr>
                <w:rFonts w:ascii="Times New Roman" w:hAnsi="Times New Roman"/>
                <w:sz w:val="24"/>
                <w:szCs w:val="24"/>
                <w:lang w:val="uz-Cyrl-UZ"/>
              </w:rPr>
              <w:t>p mablag‘ kelib tushsa, u holda bank kelib tushgan mablag‘ning ortiqcha qismini qarz oluvchining kreditining (qarzning) asosiy qarzini s</w:t>
            </w:r>
            <w:r w:rsidR="00311755">
              <w:rPr>
                <w:rFonts w:ascii="Times New Roman" w:hAnsi="Times New Roman"/>
                <w:sz w:val="24"/>
                <w:szCs w:val="24"/>
                <w:lang w:val="uz-Cyrl-UZ"/>
              </w:rPr>
              <w:t>o‘</w:t>
            </w:r>
            <w:r w:rsidRPr="006C5238">
              <w:rPr>
                <w:rFonts w:ascii="Times New Roman" w:hAnsi="Times New Roman"/>
                <w:sz w:val="24"/>
                <w:szCs w:val="24"/>
                <w:lang w:val="uz-Cyrl-UZ"/>
              </w:rPr>
              <w:t>ndirishga y</w:t>
            </w:r>
            <w:r w:rsidR="00311755">
              <w:rPr>
                <w:rFonts w:ascii="Times New Roman" w:hAnsi="Times New Roman"/>
                <w:sz w:val="24"/>
                <w:szCs w:val="24"/>
                <w:lang w:val="uz-Cyrl-UZ"/>
              </w:rPr>
              <w:t>o‘</w:t>
            </w:r>
            <w:r w:rsidRPr="006C5238">
              <w:rPr>
                <w:rFonts w:ascii="Times New Roman" w:hAnsi="Times New Roman"/>
                <w:sz w:val="24"/>
                <w:szCs w:val="24"/>
                <w:lang w:val="uz-Cyrl-UZ"/>
              </w:rPr>
              <w:t>naltiradi.</w:t>
            </w:r>
          </w:p>
          <w:p w14:paraId="7DCB9C60" w14:textId="0A8C338C" w:rsidR="00A63825" w:rsidRPr="006C5238" w:rsidRDefault="006A042C" w:rsidP="009C52A3">
            <w:pPr>
              <w:pStyle w:val="a7"/>
              <w:numPr>
                <w:ilvl w:val="1"/>
                <w:numId w:val="4"/>
              </w:numPr>
              <w:tabs>
                <w:tab w:val="left" w:pos="1163"/>
              </w:tabs>
              <w:ind w:left="39" w:right="67" w:firstLine="706"/>
              <w:jc w:val="both"/>
              <w:rPr>
                <w:rFonts w:ascii="Times New Roman" w:hAnsi="Times New Roman"/>
                <w:sz w:val="24"/>
                <w:szCs w:val="24"/>
                <w:lang w:val="uz-Cyrl-UZ"/>
              </w:rPr>
            </w:pPr>
            <w:r w:rsidRPr="006C5238">
              <w:rPr>
                <w:rFonts w:ascii="Times New Roman" w:hAnsi="Times New Roman"/>
                <w:sz w:val="24"/>
                <w:szCs w:val="24"/>
                <w:lang w:val="uz-Cyrl-UZ"/>
              </w:rPr>
              <w:t>Qarz</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oluvchi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tomonidan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kredit</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va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foizlarni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qoplash</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uchun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amalga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oshirilgan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har</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qanday</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t</w:t>
            </w:r>
            <w:r w:rsidR="00311755">
              <w:rPr>
                <w:rFonts w:ascii="Times New Roman" w:hAnsi="Times New Roman"/>
                <w:sz w:val="24"/>
                <w:szCs w:val="24"/>
                <w:lang w:val="uz-Cyrl-UZ"/>
              </w:rPr>
              <w:t>o‘</w:t>
            </w:r>
            <w:r w:rsidRPr="006C5238">
              <w:rPr>
                <w:rFonts w:ascii="Times New Roman" w:hAnsi="Times New Roman"/>
                <w:sz w:val="24"/>
                <w:szCs w:val="24"/>
                <w:lang w:val="uz-Cyrl-UZ"/>
              </w:rPr>
              <w:t>lovlar</w:t>
            </w:r>
            <w:r w:rsidR="00477D4E" w:rsidRPr="006C5238">
              <w:rPr>
                <w:rFonts w:ascii="Times New Roman" w:hAnsi="Times New Roman"/>
                <w:sz w:val="24"/>
                <w:szCs w:val="24"/>
                <w:lang w:val="uz-Cyrl-UZ"/>
              </w:rPr>
              <w:t xml:space="preserve"> </w:t>
            </w:r>
            <w:r w:rsidRPr="006C5238">
              <w:rPr>
                <w:rFonts w:ascii="Times New Roman" w:hAnsi="Times New Roman"/>
                <w:sz w:val="24"/>
                <w:szCs w:val="24"/>
                <w:lang w:val="uz-Cyrl-UZ"/>
              </w:rPr>
              <w:t>quyidagi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ketma</w:t>
            </w:r>
            <w:r w:rsidR="00477D4E" w:rsidRPr="006C5238">
              <w:rPr>
                <w:rFonts w:ascii="Times New Roman" w:hAnsi="Times New Roman"/>
                <w:sz w:val="24"/>
                <w:szCs w:val="24"/>
                <w:lang w:val="uz-Cyrl-UZ"/>
              </w:rPr>
              <w:t>-</w:t>
            </w:r>
            <w:r w:rsidRPr="006C5238">
              <w:rPr>
                <w:rFonts w:ascii="Times New Roman" w:hAnsi="Times New Roman"/>
                <w:sz w:val="24"/>
                <w:szCs w:val="24"/>
                <w:lang w:val="uz-Cyrl-UZ"/>
              </w:rPr>
              <w:t>ketlikda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qoplanadi</w:t>
            </w:r>
            <w:r w:rsidR="00A63825" w:rsidRPr="006C5238">
              <w:rPr>
                <w:rFonts w:ascii="Times New Roman" w:hAnsi="Times New Roman"/>
                <w:sz w:val="24"/>
                <w:szCs w:val="24"/>
                <w:lang w:val="uz-Cyrl-UZ"/>
              </w:rPr>
              <w:t>:</w:t>
            </w:r>
          </w:p>
          <w:p w14:paraId="073AFF45" w14:textId="128F40B1" w:rsidR="00A63825" w:rsidRPr="00A63825" w:rsidRDefault="00A63825" w:rsidP="00D76855">
            <w:pPr>
              <w:spacing w:line="257" w:lineRule="auto"/>
              <w:ind w:firstLine="706"/>
              <w:jc w:val="both"/>
              <w:rPr>
                <w:rFonts w:ascii="Times New Roman" w:hAnsi="Times New Roman"/>
                <w:sz w:val="24"/>
                <w:szCs w:val="24"/>
                <w:lang w:val="uz-Cyrl-UZ"/>
              </w:rPr>
            </w:pPr>
            <w:r w:rsidRPr="006C5238">
              <w:rPr>
                <w:rFonts w:ascii="Times New Roman" w:hAnsi="Times New Roman"/>
                <w:sz w:val="24"/>
                <w:szCs w:val="24"/>
                <w:lang w:val="uz-Cyrl-UZ"/>
              </w:rPr>
              <w:t>1)</w:t>
            </w:r>
            <w:r w:rsidR="00213788">
              <w:rPr>
                <w:rFonts w:ascii="Times New Roman" w:hAnsi="Times New Roman"/>
                <w:sz w:val="24"/>
                <w:szCs w:val="24"/>
                <w:lang w:val="uz-Cyrl-UZ"/>
              </w:rPr>
              <w:t> </w:t>
            </w:r>
            <w:r w:rsidR="006A042C" w:rsidRPr="006C5238">
              <w:rPr>
                <w:rFonts w:ascii="Times New Roman" w:hAnsi="Times New Roman"/>
                <w:sz w:val="24"/>
                <w:szCs w:val="24"/>
                <w:lang w:val="uz-Cyrl-UZ"/>
              </w:rPr>
              <w:t>asosiy</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qarz</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b</w:t>
            </w:r>
            <w:r w:rsidR="00311755">
              <w:rPr>
                <w:rFonts w:ascii="Times New Roman" w:hAnsi="Times New Roman"/>
                <w:sz w:val="24"/>
                <w:szCs w:val="24"/>
                <w:lang w:val="uz-Cyrl-UZ"/>
              </w:rPr>
              <w:t>o‘</w:t>
            </w:r>
            <w:r w:rsidR="006A042C" w:rsidRPr="006C5238">
              <w:rPr>
                <w:rFonts w:ascii="Times New Roman" w:hAnsi="Times New Roman"/>
                <w:sz w:val="24"/>
                <w:szCs w:val="24"/>
                <w:lang w:val="uz-Cyrl-UZ"/>
              </w:rPr>
              <w:t>yicha</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muddati</w:t>
            </w:r>
            <w:r w:rsidRPr="006C5238">
              <w:rPr>
                <w:rFonts w:ascii="Times New Roman" w:hAnsi="Times New Roman"/>
                <w:sz w:val="24"/>
                <w:szCs w:val="24"/>
                <w:lang w:val="uz-Cyrl-UZ"/>
              </w:rPr>
              <w:t xml:space="preserve"> </w:t>
            </w:r>
            <w:r w:rsidR="00311755">
              <w:rPr>
                <w:rFonts w:ascii="Times New Roman" w:hAnsi="Times New Roman"/>
                <w:sz w:val="24"/>
                <w:szCs w:val="24"/>
                <w:lang w:val="uz-Cyrl-UZ"/>
              </w:rPr>
              <w:t>o‘</w:t>
            </w:r>
            <w:r w:rsidR="006A042C" w:rsidRPr="006C5238">
              <w:rPr>
                <w:rFonts w:ascii="Times New Roman" w:hAnsi="Times New Roman"/>
                <w:sz w:val="24"/>
                <w:szCs w:val="24"/>
                <w:lang w:val="uz-Cyrl-UZ"/>
              </w:rPr>
              <w:t>tgan</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qarzdorlik</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va</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muddati</w:t>
            </w:r>
            <w:r w:rsidRPr="006C5238">
              <w:rPr>
                <w:rFonts w:ascii="Times New Roman" w:hAnsi="Times New Roman"/>
                <w:sz w:val="24"/>
                <w:szCs w:val="24"/>
                <w:lang w:val="uz-Cyrl-UZ"/>
              </w:rPr>
              <w:t xml:space="preserve"> </w:t>
            </w:r>
            <w:r w:rsidR="00311755">
              <w:rPr>
                <w:rFonts w:ascii="Times New Roman" w:hAnsi="Times New Roman"/>
                <w:sz w:val="24"/>
                <w:szCs w:val="24"/>
                <w:lang w:val="uz-Cyrl-UZ"/>
              </w:rPr>
              <w:t>o‘</w:t>
            </w:r>
            <w:r w:rsidR="006A042C" w:rsidRPr="006C5238">
              <w:rPr>
                <w:rFonts w:ascii="Times New Roman" w:hAnsi="Times New Roman"/>
                <w:sz w:val="24"/>
                <w:szCs w:val="24"/>
                <w:lang w:val="uz-Cyrl-UZ"/>
              </w:rPr>
              <w:t>tgan</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foiz</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t</w:t>
            </w:r>
            <w:r w:rsidR="00311755">
              <w:rPr>
                <w:rFonts w:ascii="Times New Roman" w:hAnsi="Times New Roman"/>
                <w:sz w:val="24"/>
                <w:szCs w:val="24"/>
                <w:lang w:val="uz-Cyrl-UZ"/>
              </w:rPr>
              <w:t>o‘</w:t>
            </w:r>
            <w:r w:rsidR="006A042C" w:rsidRPr="006C5238">
              <w:rPr>
                <w:rFonts w:ascii="Times New Roman" w:hAnsi="Times New Roman"/>
                <w:sz w:val="24"/>
                <w:szCs w:val="24"/>
                <w:lang w:val="uz-Cyrl-UZ"/>
              </w:rPr>
              <w:t>lovlari</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mutanosib</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ravishda</w:t>
            </w:r>
            <w:r w:rsidRPr="006C5238">
              <w:rPr>
                <w:rFonts w:ascii="Times New Roman" w:hAnsi="Times New Roman"/>
                <w:sz w:val="24"/>
                <w:szCs w:val="24"/>
                <w:lang w:val="uz-Cyrl-UZ"/>
              </w:rPr>
              <w:t>;</w:t>
            </w:r>
          </w:p>
          <w:p w14:paraId="7D5FBF39" w14:textId="6001144F" w:rsidR="00A63825" w:rsidRPr="00A63825" w:rsidRDefault="00A63825" w:rsidP="00D76855">
            <w:pPr>
              <w:spacing w:line="257" w:lineRule="auto"/>
              <w:ind w:firstLine="706"/>
              <w:jc w:val="both"/>
              <w:rPr>
                <w:rFonts w:ascii="Times New Roman" w:hAnsi="Times New Roman"/>
                <w:sz w:val="24"/>
                <w:szCs w:val="24"/>
                <w:lang w:val="uz-Cyrl-UZ"/>
              </w:rPr>
            </w:pPr>
            <w:r w:rsidRPr="00A63825">
              <w:rPr>
                <w:rFonts w:ascii="Times New Roman" w:hAnsi="Times New Roman"/>
                <w:sz w:val="24"/>
                <w:szCs w:val="24"/>
                <w:lang w:val="uz-Cyrl-UZ"/>
              </w:rPr>
              <w:t>2)</w:t>
            </w:r>
            <w:r w:rsidR="00213788">
              <w:rPr>
                <w:rFonts w:ascii="Times New Roman" w:hAnsi="Times New Roman"/>
                <w:sz w:val="24"/>
                <w:szCs w:val="24"/>
                <w:lang w:val="uz-Cyrl-UZ"/>
              </w:rPr>
              <w:t> </w:t>
            </w:r>
            <w:r w:rsidR="006A042C">
              <w:rPr>
                <w:rFonts w:ascii="Times New Roman" w:hAnsi="Times New Roman"/>
                <w:sz w:val="24"/>
                <w:szCs w:val="24"/>
                <w:lang w:val="uz-Cyrl-UZ"/>
              </w:rPr>
              <w:t>joriy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davr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uchun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hisoblangan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foizlar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joriy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davr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uchun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asosiy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311755">
              <w:rPr>
                <w:rFonts w:ascii="Times New Roman" w:hAnsi="Times New Roman"/>
                <w:sz w:val="24"/>
                <w:szCs w:val="24"/>
                <w:lang w:val="uz-Cyrl-UZ"/>
              </w:rPr>
              <w:t>o‘</w:t>
            </w:r>
            <w:r w:rsidR="006A042C">
              <w:rPr>
                <w:rFonts w:ascii="Times New Roman" w:hAnsi="Times New Roman"/>
                <w:sz w:val="24"/>
                <w:szCs w:val="24"/>
                <w:lang w:val="uz-Cyrl-UZ"/>
              </w:rPr>
              <w:t>yicha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qarzdorlik</w:t>
            </w:r>
            <w:r w:rsidRPr="00A63825">
              <w:rPr>
                <w:rFonts w:ascii="Times New Roman" w:hAnsi="Times New Roman"/>
                <w:sz w:val="24"/>
                <w:szCs w:val="24"/>
                <w:lang w:val="uz-Cyrl-UZ"/>
              </w:rPr>
              <w:t>;</w:t>
            </w:r>
          </w:p>
          <w:p w14:paraId="2E466B95" w14:textId="77777777" w:rsidR="00311755" w:rsidRDefault="00A63825" w:rsidP="00311755">
            <w:pPr>
              <w:spacing w:line="257" w:lineRule="auto"/>
              <w:ind w:firstLine="706"/>
              <w:jc w:val="both"/>
              <w:rPr>
                <w:rFonts w:ascii="Times New Roman" w:hAnsi="Times New Roman"/>
                <w:sz w:val="24"/>
                <w:szCs w:val="24"/>
                <w:lang w:val="en-US"/>
              </w:rPr>
            </w:pPr>
            <w:r w:rsidRPr="00A63825">
              <w:rPr>
                <w:rFonts w:ascii="Times New Roman" w:hAnsi="Times New Roman"/>
                <w:sz w:val="24"/>
                <w:szCs w:val="24"/>
                <w:lang w:val="uz-Cyrl-UZ"/>
              </w:rPr>
              <w:t>3)</w:t>
            </w:r>
            <w:r w:rsidR="00213788">
              <w:rPr>
                <w:rFonts w:ascii="Times New Roman" w:hAnsi="Times New Roman"/>
                <w:sz w:val="24"/>
                <w:szCs w:val="24"/>
                <w:lang w:val="uz-Cyrl-UZ"/>
              </w:rPr>
              <w:t> </w:t>
            </w:r>
            <w:r w:rsidR="006A042C">
              <w:rPr>
                <w:rFonts w:ascii="Times New Roman" w:hAnsi="Times New Roman"/>
                <w:sz w:val="24"/>
                <w:szCs w:val="24"/>
                <w:lang w:val="uz-Cyrl-UZ"/>
              </w:rPr>
              <w:t>neustoyka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jarima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penya</w:t>
            </w:r>
            <w:r w:rsidRPr="00A63825">
              <w:rPr>
                <w:rFonts w:ascii="Times New Roman" w:hAnsi="Times New Roman"/>
                <w:sz w:val="24"/>
                <w:szCs w:val="24"/>
                <w:lang w:val="uz-Cyrl-UZ"/>
              </w:rPr>
              <w:t>);</w:t>
            </w:r>
          </w:p>
          <w:p w14:paraId="43B20C5B" w14:textId="3A00082D" w:rsidR="00A63825" w:rsidRPr="00A63825" w:rsidRDefault="00A63825" w:rsidP="00311755">
            <w:pPr>
              <w:spacing w:line="257" w:lineRule="auto"/>
              <w:ind w:firstLine="706"/>
              <w:jc w:val="both"/>
              <w:rPr>
                <w:rFonts w:ascii="Times New Roman" w:hAnsi="Times New Roman"/>
                <w:sz w:val="24"/>
                <w:szCs w:val="24"/>
                <w:lang w:val="uz-Cyrl-UZ"/>
              </w:rPr>
            </w:pPr>
            <w:r w:rsidRPr="00A63825">
              <w:rPr>
                <w:rFonts w:ascii="Times New Roman" w:hAnsi="Times New Roman"/>
                <w:sz w:val="24"/>
                <w:szCs w:val="24"/>
                <w:lang w:val="uz-Cyrl-UZ"/>
              </w:rPr>
              <w:t>4)</w:t>
            </w:r>
            <w:r w:rsidR="00213788">
              <w:rPr>
                <w:rFonts w:ascii="Times New Roman" w:hAnsi="Times New Roman"/>
                <w:sz w:val="24"/>
                <w:szCs w:val="24"/>
                <w:lang w:val="uz-Cyrl-UZ"/>
              </w:rPr>
              <w:t> </w:t>
            </w:r>
            <w:r w:rsidR="006A042C">
              <w:rPr>
                <w:rFonts w:ascii="Times New Roman" w:hAnsi="Times New Roman"/>
                <w:sz w:val="24"/>
                <w:szCs w:val="24"/>
                <w:lang w:val="uz-Cyrl-UZ"/>
              </w:rPr>
              <w:t>kreditorning</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qarzdorlikni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uzish</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bilan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bog‘liq</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311755">
              <w:rPr>
                <w:rFonts w:ascii="Times New Roman" w:hAnsi="Times New Roman"/>
                <w:sz w:val="24"/>
                <w:szCs w:val="24"/>
                <w:lang w:val="uz-Cyrl-UZ"/>
              </w:rPr>
              <w:t>o‘</w:t>
            </w:r>
            <w:r w:rsidR="006A042C">
              <w:rPr>
                <w:rFonts w:ascii="Times New Roman" w:hAnsi="Times New Roman"/>
                <w:sz w:val="24"/>
                <w:szCs w:val="24"/>
                <w:lang w:val="uz-Cyrl-UZ"/>
              </w:rPr>
              <w:t>lgan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xarajatlari</w:t>
            </w:r>
            <w:r w:rsidRPr="00A63825">
              <w:rPr>
                <w:rFonts w:ascii="Times New Roman" w:hAnsi="Times New Roman"/>
                <w:sz w:val="24"/>
                <w:szCs w:val="24"/>
                <w:lang w:val="uz-Cyrl-UZ"/>
              </w:rPr>
              <w:t>.</w:t>
            </w:r>
          </w:p>
          <w:p w14:paraId="2090E6E9" w14:textId="132364DC" w:rsidR="00A63825" w:rsidRPr="002A5B3A" w:rsidRDefault="006A042C" w:rsidP="00FC1510">
            <w:pPr>
              <w:pStyle w:val="a7"/>
              <w:numPr>
                <w:ilvl w:val="1"/>
                <w:numId w:val="4"/>
              </w:numPr>
              <w:tabs>
                <w:tab w:val="left" w:pos="1163"/>
              </w:tabs>
              <w:ind w:left="39" w:right="67" w:firstLine="706"/>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D332B9" w:rsidRPr="006C5238">
              <w:rPr>
                <w:rFonts w:ascii="Times New Roman" w:hAnsi="Times New Roman"/>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w:t>
            </w:r>
            <w:r w:rsidR="00D332B9" w:rsidRPr="006C5238">
              <w:rPr>
                <w:rFonts w:ascii="Times New Roman" w:hAnsi="Times New Roman"/>
                <w:sz w:val="24"/>
                <w:szCs w:val="24"/>
                <w:lang w:val="uz-Cyrl-UZ"/>
              </w:rPr>
              <w:t xml:space="preserve"> va boshqa n</w:t>
            </w:r>
            <w:r w:rsidR="00311755">
              <w:rPr>
                <w:rFonts w:ascii="Times New Roman" w:hAnsi="Times New Roman"/>
                <w:sz w:val="24"/>
                <w:szCs w:val="24"/>
                <w:lang w:val="uz-Cyrl-UZ"/>
              </w:rPr>
              <w:t>o‘</w:t>
            </w:r>
            <w:r w:rsidR="00D332B9" w:rsidRPr="006C5238">
              <w:rPr>
                <w:rFonts w:ascii="Times New Roman" w:hAnsi="Times New Roman"/>
                <w:sz w:val="24"/>
                <w:szCs w:val="24"/>
                <w:lang w:val="uz-Cyrl-UZ"/>
              </w:rPr>
              <w:t>lovlar</w:t>
            </w:r>
            <w:r>
              <w:rPr>
                <w:rFonts w:ascii="Times New Roman" w:hAnsi="Times New Roman"/>
                <w:sz w:val="24"/>
                <w:szCs w:val="24"/>
                <w:lang w:val="uz-Cyrl-UZ"/>
              </w:rPr>
              <w: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311755">
              <w:rPr>
                <w:rFonts w:ascii="Times New Roman" w:hAnsi="Times New Roman"/>
                <w:sz w:val="24"/>
                <w:szCs w:val="24"/>
                <w:lang w:val="uz-Cyrl-UZ"/>
              </w:rPr>
              <w:t>o‘</w:t>
            </w:r>
            <w:r>
              <w:rPr>
                <w:rFonts w:ascii="Times New Roman" w:hAnsi="Times New Roman"/>
                <w:sz w:val="24"/>
                <w:szCs w:val="24"/>
                <w:lang w:val="uz-Cyrl-UZ"/>
              </w:rPr>
              <w:t>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muddati</w:t>
            </w:r>
            <w:r w:rsidR="00A63825"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Pr>
                <w:rFonts w:ascii="Times New Roman" w:hAnsi="Times New Roman"/>
                <w:sz w:val="24"/>
                <w:szCs w:val="24"/>
                <w:lang w:val="uz-Cyrl-UZ"/>
              </w:rPr>
              <w:t>tkazib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yuborilganda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hisobvarag‘idan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kerakli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summani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topshirig‘isiz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w:t>
            </w:r>
            <w:r w:rsidR="00311755">
              <w:rPr>
                <w:rFonts w:ascii="Times New Roman" w:hAnsi="Times New Roman"/>
                <w:sz w:val="24"/>
                <w:szCs w:val="24"/>
                <w:lang w:val="uz-Cyrl-UZ"/>
              </w:rPr>
              <w:t>o‘</w:t>
            </w:r>
            <w:r>
              <w:rPr>
                <w:rFonts w:ascii="Times New Roman" w:hAnsi="Times New Roman"/>
                <w:sz w:val="24"/>
                <w:szCs w:val="24"/>
                <w:lang w:val="uz-Cyrl-UZ"/>
              </w:rPr>
              <w:t>zsiz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akseptsiz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tartibda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chiqaradi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undirib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w:t>
            </w:r>
          </w:p>
          <w:p w14:paraId="38596C79" w14:textId="77777777" w:rsidR="00FC1510" w:rsidRPr="00F44601" w:rsidRDefault="00FC1510" w:rsidP="002A5B3A">
            <w:pPr>
              <w:pStyle w:val="a7"/>
              <w:numPr>
                <w:ilvl w:val="1"/>
                <w:numId w:val="4"/>
              </w:numPr>
              <w:tabs>
                <w:tab w:val="left" w:pos="1163"/>
              </w:tabs>
              <w:ind w:left="39" w:right="67" w:firstLine="706"/>
              <w:jc w:val="both"/>
              <w:rPr>
                <w:rFonts w:ascii="Times New Roman" w:hAnsi="Times New Roman"/>
                <w:sz w:val="24"/>
                <w:szCs w:val="24"/>
                <w:lang w:val="uz-Cyrl-UZ"/>
              </w:rPr>
            </w:pPr>
            <w:bookmarkStart w:id="22" w:name="_Hlk215823205"/>
            <w:r w:rsidRPr="00F44601">
              <w:rPr>
                <w:rFonts w:ascii="Times New Roman" w:hAnsi="Times New Roman"/>
                <w:sz w:val="24"/>
                <w:szCs w:val="24"/>
                <w:lang w:val="uz-Cyrl-UZ"/>
              </w:rPr>
              <w:t>Agar kreditni qaytarish jadvali rasmiylashtirilgandan so‘ng kredit bo‘yicha moliyalashtirishni boshlash muddatlari yoki shartnomada ko‘zda tutilgan o‘zgaruvchan foiz stavkasi o‘zgarishi, kredit shartnomasining shartlari tomonlar o‘rtasida qayta ko‘rib chiqilishi (shu jumladan, kreditning restrukturizatsiya qilinishi), qarz oluvchi tomonidan kredit qisman muddatidan oldin so‘ndirilishi munosabati bilan kredit bo‘yicha to‘lovlarni amalga oshirish sanalari va muddatlari yoki oraliq kredit to‘lovlarining miqdorlari o‘zgarganda bank kreditni qaytarish jadvalini yangidan rasmiylashtirib, qarz oluvchiga taqdim qilishi lozim.</w:t>
            </w:r>
          </w:p>
          <w:p w14:paraId="59A32AC2" w14:textId="77777777" w:rsidR="00FC1510" w:rsidRPr="001A36EB" w:rsidRDefault="00FC1510" w:rsidP="002A5B3A">
            <w:pPr>
              <w:tabs>
                <w:tab w:val="left" w:pos="1316"/>
              </w:tabs>
              <w:ind w:right="67" w:firstLine="750"/>
              <w:jc w:val="both"/>
              <w:rPr>
                <w:rFonts w:ascii="Times New Roman" w:hAnsi="Times New Roman"/>
                <w:sz w:val="24"/>
                <w:szCs w:val="24"/>
                <w:lang w:val="uz-Cyrl-UZ"/>
              </w:rPr>
            </w:pPr>
            <w:r w:rsidRPr="00F44601">
              <w:rPr>
                <w:rFonts w:ascii="Times New Roman" w:hAnsi="Times New Roman"/>
                <w:sz w:val="24"/>
                <w:szCs w:val="24"/>
                <w:lang w:val="uz-Cyrl-UZ"/>
              </w:rPr>
              <w:t>Bunda, kreditni qaytarish jadvali yangidan rasmiylashtirilishi bilan undan oldin mavjud bo‘lgan kreditni qaytarish jadvali o‘z kuchini yo‘qotadi.</w:t>
            </w:r>
          </w:p>
          <w:bookmarkEnd w:id="22"/>
          <w:p w14:paraId="15836782" w14:textId="77777777" w:rsidR="00FC1510" w:rsidRPr="002A5B3A" w:rsidRDefault="00FC1510" w:rsidP="002A5B3A">
            <w:pPr>
              <w:tabs>
                <w:tab w:val="left" w:pos="1163"/>
              </w:tabs>
              <w:ind w:right="67"/>
              <w:jc w:val="both"/>
              <w:rPr>
                <w:rFonts w:ascii="Times New Roman" w:hAnsi="Times New Roman"/>
                <w:sz w:val="24"/>
                <w:szCs w:val="24"/>
                <w:lang w:val="uz-Cyrl-UZ"/>
              </w:rPr>
            </w:pPr>
          </w:p>
          <w:p w14:paraId="71F7490A" w14:textId="25514563" w:rsidR="00A63825" w:rsidRPr="00A63825" w:rsidRDefault="006A042C" w:rsidP="00FC1510">
            <w:pPr>
              <w:pStyle w:val="a7"/>
              <w:numPr>
                <w:ilvl w:val="0"/>
                <w:numId w:val="10"/>
              </w:numPr>
              <w:tabs>
                <w:tab w:val="left" w:pos="459"/>
              </w:tabs>
              <w:ind w:left="39" w:right="67" w:firstLine="708"/>
              <w:jc w:val="center"/>
              <w:rPr>
                <w:rFonts w:ascii="Times New Roman" w:hAnsi="Times New Roman"/>
                <w:b/>
                <w:sz w:val="24"/>
                <w:szCs w:val="24"/>
                <w:lang w:val="uz-Cyrl-UZ"/>
              </w:rPr>
            </w:pPr>
            <w:r>
              <w:rPr>
                <w:rFonts w:ascii="Times New Roman" w:hAnsi="Times New Roman"/>
                <w:b/>
                <w:sz w:val="24"/>
                <w:szCs w:val="24"/>
                <w:lang w:val="uz-Cyrl-UZ"/>
              </w:rPr>
              <w:t>KREDIT</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QAYTARILIShINING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TA’MINOTI</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VA</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UNI</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RASMIYLAShTIRISh</w:t>
            </w:r>
          </w:p>
          <w:p w14:paraId="18C5BE03" w14:textId="715AF32B" w:rsidR="00A63825" w:rsidRPr="00DE6442" w:rsidRDefault="00A96C4C" w:rsidP="00FC1510">
            <w:pPr>
              <w:pStyle w:val="a7"/>
              <w:numPr>
                <w:ilvl w:val="1"/>
                <w:numId w:val="10"/>
              </w:numPr>
              <w:tabs>
                <w:tab w:val="left" w:pos="1270"/>
              </w:tabs>
              <w:ind w:left="39" w:right="67" w:firstLine="708"/>
              <w:jc w:val="both"/>
              <w:rPr>
                <w:rFonts w:ascii="Times New Roman" w:hAnsi="Times New Roman"/>
                <w:sz w:val="24"/>
                <w:szCs w:val="24"/>
                <w:lang w:val="uz-Cyrl-UZ"/>
              </w:rPr>
            </w:pPr>
            <w:r>
              <w:rPr>
                <w:rFonts w:ascii="Times New Roman" w:hAnsi="Times New Roman"/>
                <w:sz w:val="24"/>
                <w:szCs w:val="24"/>
                <w:lang w:val="en-US"/>
              </w:rPr>
              <w:t xml:space="preserve"> </w:t>
            </w:r>
            <w:r w:rsidR="006A042C" w:rsidRPr="00225CDE">
              <w:rPr>
                <w:rFonts w:ascii="Times New Roman" w:hAnsi="Times New Roman"/>
                <w:sz w:val="24"/>
                <w:szCs w:val="24"/>
                <w:lang w:val="uz-Cyrl-UZ"/>
              </w:rPr>
              <w:t>Mazkur</w:t>
            </w:r>
            <w:r w:rsidR="00A63825" w:rsidRPr="00225CDE">
              <w:rPr>
                <w:rFonts w:ascii="Times New Roman" w:hAnsi="Times New Roman"/>
                <w:sz w:val="24"/>
                <w:szCs w:val="24"/>
                <w:lang w:val="uz-Cyrl-UZ"/>
              </w:rPr>
              <w:t xml:space="preserve"> </w:t>
            </w:r>
            <w:r w:rsidR="006A042C" w:rsidRPr="00225CDE">
              <w:rPr>
                <w:rFonts w:ascii="Times New Roman" w:hAnsi="Times New Roman"/>
                <w:sz w:val="24"/>
                <w:szCs w:val="24"/>
                <w:lang w:val="uz-Cyrl-UZ"/>
              </w:rPr>
              <w:t>shartnoma</w:t>
            </w:r>
            <w:r w:rsidR="00A63825" w:rsidRPr="00225CDE">
              <w:rPr>
                <w:rFonts w:ascii="Times New Roman" w:hAnsi="Times New Roman"/>
                <w:sz w:val="24"/>
                <w:szCs w:val="24"/>
                <w:lang w:val="uz-Cyrl-UZ"/>
              </w:rPr>
              <w:t xml:space="preserve"> </w:t>
            </w:r>
            <w:r w:rsidR="006A042C" w:rsidRPr="00225CDE">
              <w:rPr>
                <w:rFonts w:ascii="Times New Roman" w:hAnsi="Times New Roman"/>
                <w:sz w:val="24"/>
                <w:szCs w:val="24"/>
                <w:lang w:val="uz-Cyrl-UZ"/>
              </w:rPr>
              <w:t>asosida</w:t>
            </w:r>
            <w:r w:rsidR="00A63825" w:rsidRPr="00225CDE">
              <w:rPr>
                <w:rFonts w:ascii="Times New Roman" w:hAnsi="Times New Roman"/>
                <w:sz w:val="24"/>
                <w:szCs w:val="24"/>
                <w:lang w:val="uz-Cyrl-UZ"/>
              </w:rPr>
              <w:t xml:space="preserve"> </w:t>
            </w:r>
            <w:r w:rsidR="006A042C" w:rsidRPr="00225CDE">
              <w:rPr>
                <w:rFonts w:ascii="Times New Roman" w:hAnsi="Times New Roman"/>
                <w:sz w:val="24"/>
                <w:szCs w:val="24"/>
                <w:lang w:val="uz-Cyrl-UZ"/>
              </w:rPr>
              <w:t>ajratilgan</w:t>
            </w:r>
            <w:r w:rsidR="00A63825" w:rsidRPr="00225CDE">
              <w:rPr>
                <w:rFonts w:ascii="Times New Roman" w:hAnsi="Times New Roman"/>
                <w:sz w:val="24"/>
                <w:szCs w:val="24"/>
                <w:lang w:val="uz-Cyrl-UZ"/>
              </w:rPr>
              <w:t xml:space="preserve"> </w:t>
            </w:r>
            <w:r w:rsidR="006A042C" w:rsidRPr="00225CDE">
              <w:rPr>
                <w:rFonts w:ascii="Times New Roman" w:hAnsi="Times New Roman"/>
                <w:sz w:val="24"/>
                <w:szCs w:val="24"/>
                <w:lang w:val="uz-Cyrl-UZ"/>
              </w:rPr>
              <w:t>kredit</w:t>
            </w:r>
            <w:r w:rsidR="00DE6442">
              <w:rPr>
                <w:rFonts w:ascii="Times New Roman" w:hAnsi="Times New Roman"/>
                <w:sz w:val="24"/>
                <w:szCs w:val="24"/>
                <w:lang w:val="uz-Cyrl-UZ"/>
              </w:rPr>
              <w:t xml:space="preserve"> </w:t>
            </w:r>
            <w:r w:rsidR="00A63825" w:rsidRPr="00DE6442">
              <w:rPr>
                <w:rFonts w:ascii="Times New Roman" w:hAnsi="Times New Roman"/>
                <w:sz w:val="24"/>
                <w:szCs w:val="24"/>
                <w:lang w:val="uz-Cyrl-UZ"/>
              </w:rPr>
              <w:t xml:space="preserve">______________________________ </w:t>
            </w:r>
            <w:r w:rsidR="006A042C" w:rsidRPr="00DE6442">
              <w:rPr>
                <w:rFonts w:ascii="Times New Roman" w:hAnsi="Times New Roman"/>
                <w:sz w:val="24"/>
                <w:szCs w:val="24"/>
                <w:lang w:val="uz-Cyrl-UZ"/>
              </w:rPr>
              <w:t>bilan</w:t>
            </w:r>
            <w:r w:rsidR="00A63825" w:rsidRPr="00DE6442">
              <w:rPr>
                <w:rFonts w:ascii="Times New Roman" w:hAnsi="Times New Roman"/>
                <w:sz w:val="24"/>
                <w:szCs w:val="24"/>
                <w:lang w:val="uz-Cyrl-UZ"/>
              </w:rPr>
              <w:t xml:space="preserve"> </w:t>
            </w:r>
            <w:r w:rsidR="006A042C" w:rsidRPr="00DE6442">
              <w:rPr>
                <w:rFonts w:ascii="Times New Roman" w:hAnsi="Times New Roman"/>
                <w:sz w:val="24"/>
                <w:szCs w:val="24"/>
                <w:lang w:val="uz-Cyrl-UZ"/>
              </w:rPr>
              <w:t>ta’minlanadi</w:t>
            </w:r>
            <w:r w:rsidR="00A63825" w:rsidRPr="00DE6442">
              <w:rPr>
                <w:rFonts w:ascii="Times New Roman" w:hAnsi="Times New Roman"/>
                <w:sz w:val="24"/>
                <w:szCs w:val="24"/>
                <w:lang w:val="uz-Cyrl-UZ"/>
              </w:rPr>
              <w:t>.</w:t>
            </w:r>
            <w:r w:rsidR="00C7391D" w:rsidRPr="00DE6442">
              <w:rPr>
                <w:rFonts w:ascii="Times New Roman" w:hAnsi="Times New Roman"/>
                <w:sz w:val="24"/>
                <w:szCs w:val="24"/>
                <w:lang w:val="uz-Cyrl-UZ"/>
              </w:rPr>
              <w:t xml:space="preserve">                                                                                         </w:t>
            </w:r>
            <w:r w:rsidR="00A63825" w:rsidRPr="00DE6442">
              <w:rPr>
                <w:rFonts w:ascii="Times New Roman" w:hAnsi="Times New Roman"/>
                <w:i/>
                <w:sz w:val="24"/>
                <w:szCs w:val="24"/>
                <w:vertAlign w:val="superscript"/>
                <w:lang w:val="en-US"/>
              </w:rPr>
              <w:t>(</w:t>
            </w:r>
            <w:r w:rsidR="006A042C" w:rsidRPr="00DE6442">
              <w:rPr>
                <w:rFonts w:ascii="Times New Roman" w:hAnsi="Times New Roman"/>
                <w:i/>
                <w:sz w:val="24"/>
                <w:szCs w:val="24"/>
                <w:vertAlign w:val="superscript"/>
                <w:lang w:val="en-US"/>
              </w:rPr>
              <w:t>garov</w:t>
            </w:r>
            <w:r w:rsidR="00A63825" w:rsidRPr="00DE6442">
              <w:rPr>
                <w:rFonts w:ascii="Times New Roman" w:hAnsi="Times New Roman"/>
                <w:i/>
                <w:sz w:val="24"/>
                <w:szCs w:val="24"/>
                <w:vertAlign w:val="superscript"/>
                <w:lang w:val="en-US"/>
              </w:rPr>
              <w:t xml:space="preserve">, </w:t>
            </w:r>
            <w:r w:rsidR="006A042C" w:rsidRPr="00DE6442">
              <w:rPr>
                <w:rFonts w:ascii="Times New Roman" w:hAnsi="Times New Roman"/>
                <w:i/>
                <w:sz w:val="24"/>
                <w:szCs w:val="24"/>
                <w:vertAlign w:val="superscript"/>
                <w:lang w:val="en-US"/>
              </w:rPr>
              <w:t>kafolat</w:t>
            </w:r>
            <w:r w:rsidR="00A63825" w:rsidRPr="00DE6442">
              <w:rPr>
                <w:rFonts w:ascii="Times New Roman" w:hAnsi="Times New Roman"/>
                <w:i/>
                <w:sz w:val="24"/>
                <w:szCs w:val="24"/>
                <w:vertAlign w:val="superscript"/>
                <w:lang w:val="en-US"/>
              </w:rPr>
              <w:t xml:space="preserve"> </w:t>
            </w:r>
            <w:r w:rsidR="006A042C" w:rsidRPr="00DE6442">
              <w:rPr>
                <w:rFonts w:ascii="Times New Roman" w:hAnsi="Times New Roman"/>
                <w:i/>
                <w:sz w:val="24"/>
                <w:szCs w:val="24"/>
                <w:vertAlign w:val="superscript"/>
                <w:lang w:val="en-US"/>
              </w:rPr>
              <w:t>kafillik</w:t>
            </w:r>
            <w:r w:rsidR="00A63825" w:rsidRPr="00DE6442">
              <w:rPr>
                <w:rFonts w:ascii="Times New Roman" w:hAnsi="Times New Roman"/>
                <w:i/>
                <w:sz w:val="24"/>
                <w:szCs w:val="24"/>
                <w:vertAlign w:val="superscript"/>
                <w:lang w:val="en-US"/>
              </w:rPr>
              <w:t>)</w:t>
            </w:r>
          </w:p>
          <w:p w14:paraId="75173E78" w14:textId="0861BED2" w:rsidR="00A63825" w:rsidRPr="00D82727" w:rsidRDefault="006A042C" w:rsidP="00FC1510">
            <w:pPr>
              <w:pStyle w:val="a7"/>
              <w:numPr>
                <w:ilvl w:val="1"/>
                <w:numId w:val="10"/>
              </w:numPr>
              <w:tabs>
                <w:tab w:val="left" w:pos="1270"/>
              </w:tabs>
              <w:spacing w:after="200"/>
              <w:ind w:left="39" w:right="67" w:firstLine="708"/>
              <w:jc w:val="both"/>
              <w:rPr>
                <w:rFonts w:ascii="Times New Roman" w:hAnsi="Times New Roman"/>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qaytarilishi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w:t>
            </w:r>
            <w:r w:rsidR="00311755">
              <w:rPr>
                <w:rFonts w:ascii="Times New Roman" w:hAnsi="Times New Roman"/>
                <w:sz w:val="24"/>
                <w:szCs w:val="24"/>
                <w:lang w:val="uz-Cyrl-UZ"/>
              </w:rPr>
              <w:t>o‘</w:t>
            </w:r>
            <w:r>
              <w:rPr>
                <w:rFonts w:ascii="Times New Roman" w:hAnsi="Times New Roman"/>
                <w:sz w:val="24"/>
                <w:szCs w:val="24"/>
                <w:lang w:val="uz-Cyrl-UZ"/>
              </w:rPr>
              <w:t>shimcha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w:t>
            </w:r>
          </w:p>
          <w:p w14:paraId="17C48971" w14:textId="2103C513" w:rsidR="00A63825" w:rsidRPr="00A63825" w:rsidRDefault="006A042C" w:rsidP="002A5B3A">
            <w:pPr>
              <w:pStyle w:val="a7"/>
              <w:numPr>
                <w:ilvl w:val="1"/>
                <w:numId w:val="10"/>
              </w:numPr>
              <w:tabs>
                <w:tab w:val="left" w:pos="1270"/>
              </w:tabs>
              <w:spacing w:after="200"/>
              <w:ind w:left="39" w:right="67" w:firstLine="708"/>
              <w:jc w:val="both"/>
              <w:rPr>
                <w:rFonts w:ascii="Times New Roman" w:hAnsi="Times New Roman"/>
                <w:sz w:val="24"/>
                <w:szCs w:val="24"/>
                <w:lang w:val="uz-Cyrl-UZ"/>
              </w:rPr>
            </w:pPr>
            <w:r>
              <w:rPr>
                <w:rFonts w:ascii="Times New Roman" w:hAnsi="Times New Roman"/>
                <w:sz w:val="24"/>
                <w:szCs w:val="24"/>
                <w:lang w:val="uz-Cyrl-UZ"/>
              </w:rPr>
              <w:t>Majburiyat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bajarilishining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w:t>
            </w:r>
            <w:r w:rsidRPr="002A5B3A">
              <w:rPr>
                <w:rFonts w:ascii="Times New Roman" w:hAnsi="Times New Roman"/>
                <w:sz w:val="24"/>
                <w:szCs w:val="24"/>
                <w:lang w:val="uz-Cyrl-UZ"/>
              </w:rPr>
              <w:t>i</w:t>
            </w:r>
            <w:r>
              <w:rPr>
                <w:rFonts w:ascii="Times New Roman" w:hAnsi="Times New Roman"/>
                <w:sz w:val="24"/>
                <w:szCs w:val="24"/>
                <w:lang w:val="uz-Cyrl-UZ"/>
              </w:rPr>
              <w:t>not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turlari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zid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emas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mustaqil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bog‘liq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lmaydi</w:t>
            </w:r>
            <w:r w:rsidR="00A63825" w:rsidRPr="00A63825">
              <w:rPr>
                <w:rFonts w:ascii="Times New Roman" w:hAnsi="Times New Roman"/>
                <w:sz w:val="24"/>
                <w:szCs w:val="24"/>
                <w:lang w:val="uz-Cyrl-UZ"/>
              </w:rPr>
              <w:t>.</w:t>
            </w:r>
          </w:p>
          <w:p w14:paraId="69D973AA" w14:textId="7CB57F40" w:rsidR="00A63825" w:rsidRPr="00A63825" w:rsidRDefault="006A042C" w:rsidP="00FC1510">
            <w:pPr>
              <w:pStyle w:val="a7"/>
              <w:numPr>
                <w:ilvl w:val="1"/>
                <w:numId w:val="10"/>
              </w:numPr>
              <w:tabs>
                <w:tab w:val="left" w:pos="1270"/>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Undiruvni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predmetiga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qaratishga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311755">
              <w:rPr>
                <w:rFonts w:ascii="Times New Roman" w:hAnsi="Times New Roman"/>
                <w:sz w:val="24"/>
                <w:szCs w:val="24"/>
                <w:lang w:val="uz-Cyrl-UZ"/>
              </w:rPr>
              <w:t>o‘</w:t>
            </w:r>
            <w:r>
              <w:rPr>
                <w:rFonts w:ascii="Times New Roman" w:hAnsi="Times New Roman"/>
                <w:sz w:val="24"/>
                <w:szCs w:val="24"/>
                <w:lang w:val="uz-Cyrl-UZ"/>
              </w:rPr>
              <w:t>g‘ri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Pr>
                <w:rFonts w:ascii="Times New Roman" w:hAnsi="Times New Roman"/>
                <w:sz w:val="24"/>
                <w:szCs w:val="24"/>
                <w:lang w:val="uz-Cyrl-UZ"/>
              </w:rPr>
              <w:t>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xohishi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undiruvni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ta’minotning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xohlagan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hammasiga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sud</w:t>
            </w:r>
            <w:r w:rsidR="00C7391D">
              <w:rPr>
                <w:rFonts w:ascii="Times New Roman" w:hAnsi="Times New Roman"/>
                <w:sz w:val="24"/>
                <w:szCs w:val="24"/>
                <w:lang w:val="uz-Cyrl-UZ"/>
              </w:rPr>
              <w:t xml:space="preserve"> </w:t>
            </w:r>
            <w:r w:rsidR="00D332B9" w:rsidRPr="006C5238">
              <w:rPr>
                <w:rFonts w:ascii="Times New Roman" w:hAnsi="Times New Roman"/>
                <w:sz w:val="24"/>
                <w:szCs w:val="24"/>
                <w:lang w:val="uz-Cyrl-UZ"/>
              </w:rPr>
              <w:t xml:space="preserve">tartibida </w:t>
            </w:r>
            <w:r>
              <w:rPr>
                <w:rFonts w:ascii="Times New Roman" w:hAnsi="Times New Roman"/>
                <w:sz w:val="24"/>
                <w:szCs w:val="24"/>
                <w:lang w:val="uz-Cyrl-UZ"/>
              </w:rPr>
              <w:t>yo</w:t>
            </w:r>
            <w:r w:rsidR="00D332B9" w:rsidRPr="006C5238">
              <w:rPr>
                <w:rFonts w:ascii="Times New Roman" w:hAnsi="Times New Roman"/>
                <w:sz w:val="24"/>
                <w:szCs w:val="24"/>
                <w:lang w:val="uz-Cyrl-UZ"/>
              </w:rPr>
              <w:t>hud</w:t>
            </w:r>
            <w:r w:rsidR="00C7391D">
              <w:rPr>
                <w:rFonts w:ascii="Times New Roman" w:hAnsi="Times New Roman"/>
                <w:sz w:val="24"/>
                <w:szCs w:val="24"/>
                <w:lang w:val="uz-Cyrl-UZ"/>
              </w:rPr>
              <w:t xml:space="preserve"> </w:t>
            </w:r>
            <w:r>
              <w:rPr>
                <w:rFonts w:ascii="Times New Roman" w:hAnsi="Times New Roman"/>
                <w:sz w:val="24"/>
                <w:szCs w:val="24"/>
                <w:lang w:val="uz-Cyrl-UZ"/>
              </w:rPr>
              <w:t>sudsiz</w:t>
            </w:r>
            <w:r w:rsidR="00C7391D">
              <w:rPr>
                <w:rFonts w:ascii="Times New Roman" w:hAnsi="Times New Roman"/>
                <w:sz w:val="24"/>
                <w:szCs w:val="24"/>
                <w:lang w:val="uz-Cyrl-UZ"/>
              </w:rPr>
              <w:t xml:space="preserve"> </w:t>
            </w:r>
            <w:r>
              <w:rPr>
                <w:rFonts w:ascii="Times New Roman" w:hAnsi="Times New Roman"/>
                <w:sz w:val="24"/>
                <w:szCs w:val="24"/>
                <w:lang w:val="uz-Cyrl-UZ"/>
              </w:rPr>
              <w:t>tartibda</w:t>
            </w:r>
            <w:r w:rsidR="00C7391D">
              <w:rPr>
                <w:rFonts w:ascii="Times New Roman" w:hAnsi="Times New Roman"/>
                <w:sz w:val="24"/>
                <w:szCs w:val="24"/>
                <w:lang w:val="uz-Cyrl-UZ"/>
              </w:rPr>
              <w:t xml:space="preserve"> </w:t>
            </w:r>
            <w:r>
              <w:rPr>
                <w:rFonts w:ascii="Times New Roman" w:hAnsi="Times New Roman"/>
                <w:sz w:val="24"/>
                <w:szCs w:val="24"/>
                <w:lang w:val="uz-Cyrl-UZ"/>
              </w:rPr>
              <w:t>qaratishga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w:t>
            </w:r>
          </w:p>
          <w:p w14:paraId="563722C3" w14:textId="3D9E18F6" w:rsidR="00A63825" w:rsidRPr="00A63825" w:rsidRDefault="006A042C" w:rsidP="00FC1510">
            <w:pPr>
              <w:pStyle w:val="a7"/>
              <w:numPr>
                <w:ilvl w:val="1"/>
                <w:numId w:val="10"/>
              </w:numPr>
              <w:tabs>
                <w:tab w:val="left" w:pos="1270"/>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qaytarilishini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ta’minoti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bog‘liq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rasmiylashtirish</w:t>
            </w:r>
            <w:r w:rsidR="00A63825" w:rsidRPr="00A63825">
              <w:rPr>
                <w:rFonts w:ascii="Times New Roman" w:hAnsi="Times New Roman"/>
                <w:sz w:val="24"/>
                <w:szCs w:val="24"/>
                <w:lang w:val="uz-Cyrl-UZ"/>
              </w:rPr>
              <w:t xml:space="preserve">  </w:t>
            </w:r>
            <w:r w:rsidR="00FC1510" w:rsidRPr="002A5B3A">
              <w:rPr>
                <w:rFonts w:ascii="Times New Roman" w:hAnsi="Times New Roman"/>
                <w:sz w:val="24"/>
                <w:szCs w:val="24"/>
                <w:lang w:val="uz-Cyrl-UZ"/>
              </w:rPr>
              <w:t>x</w:t>
            </w:r>
            <w:r w:rsidR="00FC1510">
              <w:rPr>
                <w:rFonts w:ascii="Times New Roman" w:hAnsi="Times New Roman"/>
                <w:sz w:val="24"/>
                <w:szCs w:val="24"/>
                <w:lang w:val="uz-Cyrl-UZ"/>
              </w:rPr>
              <w:t>arajatlari</w:t>
            </w:r>
            <w:r w:rsidR="00FC1510" w:rsidRPr="00A63825">
              <w:rPr>
                <w:rFonts w:ascii="Times New Roman" w:hAnsi="Times New Roman"/>
                <w:sz w:val="24"/>
                <w:szCs w:val="24"/>
                <w:lang w:val="uz-Cyrl-UZ"/>
              </w:rPr>
              <w:t xml:space="preserve"> </w:t>
            </w:r>
            <w:r w:rsidR="00FC1510" w:rsidRPr="00AC3AA6">
              <w:rPr>
                <w:rFonts w:ascii="Times New Roman" w:hAnsi="Times New Roman"/>
                <w:sz w:val="24"/>
                <w:szCs w:val="24"/>
                <w:lang w:val="uz-Cyrl-UZ"/>
              </w:rPr>
              <w:t>(shu jumladan, sug‘urta mukofotining to‘lanishini ta’minlash)</w:t>
            </w:r>
            <w:r w:rsidR="00FC1510" w:rsidRPr="002A5B3A">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oshiriladi</w:t>
            </w:r>
            <w:r w:rsidR="00A63825" w:rsidRPr="00A63825">
              <w:rPr>
                <w:rFonts w:ascii="Times New Roman" w:hAnsi="Times New Roman"/>
                <w:sz w:val="24"/>
                <w:szCs w:val="24"/>
                <w:lang w:val="uz-Cyrl-UZ"/>
              </w:rPr>
              <w:t>.</w:t>
            </w:r>
          </w:p>
          <w:p w14:paraId="7EDD7A15" w14:textId="7C6E1D3B" w:rsidR="00A63825" w:rsidRPr="002A5B3A" w:rsidRDefault="006A042C" w:rsidP="00FC1510">
            <w:pPr>
              <w:pStyle w:val="a7"/>
              <w:numPr>
                <w:ilvl w:val="1"/>
                <w:numId w:val="10"/>
              </w:numPr>
              <w:tabs>
                <w:tab w:val="left" w:pos="1270"/>
              </w:tabs>
              <w:ind w:left="1" w:right="67" w:firstLine="709"/>
              <w:jc w:val="both"/>
              <w:rPr>
                <w:rFonts w:ascii="Times New Roman" w:hAnsi="Times New Roman"/>
                <w:sz w:val="24"/>
                <w:szCs w:val="24"/>
                <w:lang w:val="uz-Cyrl-UZ"/>
              </w:rPr>
            </w:pPr>
            <w:r>
              <w:rPr>
                <w:rFonts w:ascii="Times New Roman" w:hAnsi="Times New Roman"/>
                <w:sz w:val="24"/>
                <w:szCs w:val="24"/>
                <w:lang w:val="uz-Cyrl-UZ"/>
              </w:rPr>
              <w:t>Bankning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etiladigan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xususan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qaytarilishining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ta’minlanishini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belgilovchi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tartibda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311755">
              <w:rPr>
                <w:rFonts w:ascii="Times New Roman" w:hAnsi="Times New Roman"/>
                <w:sz w:val="24"/>
                <w:szCs w:val="24"/>
                <w:lang w:val="uz-Cyrl-UZ"/>
              </w:rPr>
              <w:t>o‘</w:t>
            </w:r>
            <w:r>
              <w:rPr>
                <w:rFonts w:ascii="Times New Roman" w:hAnsi="Times New Roman"/>
                <w:sz w:val="24"/>
                <w:szCs w:val="24"/>
                <w:lang w:val="uz-Cyrl-UZ"/>
              </w:rPr>
              <w:t>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rasmiylashtirilgandan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olingandan</w:t>
            </w:r>
            <w:r w:rsidR="00A63825" w:rsidRPr="00A63825">
              <w:rPr>
                <w:rFonts w:ascii="Times New Roman" w:hAnsi="Times New Roman"/>
                <w:sz w:val="24"/>
                <w:szCs w:val="24"/>
                <w:lang w:val="uz-Cyrl-UZ"/>
              </w:rPr>
              <w:t xml:space="preserve"> </w:t>
            </w:r>
            <w:r w:rsidR="00A63825" w:rsidRPr="00A63825">
              <w:rPr>
                <w:rFonts w:ascii="Times New Roman" w:hAnsi="Times New Roman"/>
                <w:i/>
                <w:sz w:val="24"/>
                <w:szCs w:val="24"/>
                <w:lang w:val="uz-Cyrl-UZ"/>
              </w:rPr>
              <w:t>(</w:t>
            </w:r>
            <w:r>
              <w:rPr>
                <w:rFonts w:ascii="Times New Roman" w:hAnsi="Times New Roman"/>
                <w:i/>
                <w:sz w:val="24"/>
                <w:szCs w:val="24"/>
                <w:lang w:val="uz-Cyrl-UZ"/>
              </w:rPr>
              <w:t>ipoteka</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b</w:t>
            </w:r>
            <w:r w:rsidR="00311755">
              <w:rPr>
                <w:rFonts w:ascii="Times New Roman" w:hAnsi="Times New Roman"/>
                <w:i/>
                <w:sz w:val="24"/>
                <w:szCs w:val="24"/>
                <w:lang w:val="uz-Cyrl-UZ"/>
              </w:rPr>
              <w:t>o‘</w:t>
            </w:r>
            <w:r>
              <w:rPr>
                <w:rFonts w:ascii="Times New Roman" w:hAnsi="Times New Roman"/>
                <w:i/>
                <w:sz w:val="24"/>
                <w:szCs w:val="24"/>
                <w:lang w:val="uz-Cyrl-UZ"/>
              </w:rPr>
              <w:t>lgan</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hollarda</w:t>
            </w:r>
            <w:r w:rsidR="00A63825" w:rsidRPr="00A63825">
              <w:rPr>
                <w:rFonts w:ascii="Times New Roman" w:hAnsi="Times New Roman"/>
                <w:i/>
                <w:sz w:val="24"/>
                <w:szCs w:val="24"/>
                <w:lang w:val="uz-Cyrl-UZ"/>
              </w:rPr>
              <w:t xml:space="preserve"> - </w:t>
            </w:r>
            <w:r>
              <w:rPr>
                <w:rFonts w:ascii="Times New Roman" w:hAnsi="Times New Roman"/>
                <w:i/>
                <w:sz w:val="24"/>
                <w:szCs w:val="24"/>
                <w:lang w:val="uz-Cyrl-UZ"/>
              </w:rPr>
              <w:t>ipoteka</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shartnomasi</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notarial</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tasdiqlangandan</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davlat</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r</w:t>
            </w:r>
            <w:r w:rsidR="00311755">
              <w:rPr>
                <w:rFonts w:ascii="Times New Roman" w:hAnsi="Times New Roman"/>
                <w:i/>
                <w:sz w:val="24"/>
                <w:szCs w:val="24"/>
                <w:lang w:val="uz-Cyrl-UZ"/>
              </w:rPr>
              <w:t>o‘</w:t>
            </w:r>
            <w:r>
              <w:rPr>
                <w:rFonts w:ascii="Times New Roman" w:hAnsi="Times New Roman"/>
                <w:i/>
                <w:sz w:val="24"/>
                <w:szCs w:val="24"/>
                <w:lang w:val="uz-Cyrl-UZ"/>
              </w:rPr>
              <w:t>yxatidan</w:t>
            </w:r>
            <w:r w:rsidR="00A63825" w:rsidRPr="00A63825">
              <w:rPr>
                <w:rFonts w:ascii="Times New Roman" w:hAnsi="Times New Roman"/>
                <w:i/>
                <w:sz w:val="24"/>
                <w:szCs w:val="24"/>
                <w:lang w:val="uz-Cyrl-UZ"/>
              </w:rPr>
              <w:t xml:space="preserve"> </w:t>
            </w:r>
            <w:r w:rsidR="00311755">
              <w:rPr>
                <w:rFonts w:ascii="Times New Roman" w:hAnsi="Times New Roman"/>
                <w:i/>
                <w:sz w:val="24"/>
                <w:szCs w:val="24"/>
                <w:lang w:val="uz-Cyrl-UZ"/>
              </w:rPr>
              <w:t>o‘</w:t>
            </w:r>
            <w:r>
              <w:rPr>
                <w:rFonts w:ascii="Times New Roman" w:hAnsi="Times New Roman"/>
                <w:i/>
                <w:sz w:val="24"/>
                <w:szCs w:val="24"/>
                <w:lang w:val="uz-Cyrl-UZ"/>
              </w:rPr>
              <w:t>tgazilgandan</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va</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garovga</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q</w:t>
            </w:r>
            <w:r w:rsidR="00311755">
              <w:rPr>
                <w:rFonts w:ascii="Times New Roman" w:hAnsi="Times New Roman"/>
                <w:i/>
                <w:sz w:val="24"/>
                <w:szCs w:val="24"/>
                <w:lang w:val="uz-Cyrl-UZ"/>
              </w:rPr>
              <w:t>o‘</w:t>
            </w:r>
            <w:r>
              <w:rPr>
                <w:rFonts w:ascii="Times New Roman" w:hAnsi="Times New Roman"/>
                <w:i/>
                <w:sz w:val="24"/>
                <w:szCs w:val="24"/>
                <w:lang w:val="uz-Cyrl-UZ"/>
              </w:rPr>
              <w:t>yilgan</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mulk</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majburiy</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tartibda</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sug‘urtalangandan</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s</w:t>
            </w:r>
            <w:r w:rsidR="00311755">
              <w:rPr>
                <w:rFonts w:ascii="Times New Roman" w:hAnsi="Times New Roman"/>
                <w:i/>
                <w:sz w:val="24"/>
                <w:szCs w:val="24"/>
                <w:lang w:val="uz-Cyrl-UZ"/>
              </w:rPr>
              <w:t>o‘</w:t>
            </w:r>
            <w:r>
              <w:rPr>
                <w:rFonts w:ascii="Times New Roman" w:hAnsi="Times New Roman"/>
                <w:i/>
                <w:sz w:val="24"/>
                <w:szCs w:val="24"/>
                <w:lang w:val="uz-Cyrl-UZ"/>
              </w:rPr>
              <w:t>ng</w:t>
            </w:r>
            <w:r w:rsidR="00A63825" w:rsidRPr="00A63825">
              <w:rPr>
                <w:rFonts w:ascii="Times New Roman" w:hAnsi="Times New Roman"/>
                <w:i/>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w:t>
            </w:r>
            <w:r w:rsidR="00311755">
              <w:rPr>
                <w:rFonts w:ascii="Times New Roman" w:hAnsi="Times New Roman"/>
                <w:sz w:val="24"/>
                <w:szCs w:val="24"/>
                <w:lang w:val="uz-Cyrl-UZ"/>
              </w:rPr>
              <w:t>o‘</w:t>
            </w:r>
            <w:r>
              <w:rPr>
                <w:rFonts w:ascii="Times New Roman" w:hAnsi="Times New Roman"/>
                <w:sz w:val="24"/>
                <w:szCs w:val="24"/>
                <w:lang w:val="uz-Cyrl-UZ"/>
              </w:rPr>
              <w:t>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kuchga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kiradi</w:t>
            </w:r>
            <w:r w:rsidR="00A63825" w:rsidRPr="00A63825">
              <w:rPr>
                <w:rFonts w:ascii="Times New Roman" w:hAnsi="Times New Roman"/>
                <w:sz w:val="24"/>
                <w:szCs w:val="24"/>
                <w:lang w:val="uz-Cyrl-UZ"/>
              </w:rPr>
              <w:t>.</w:t>
            </w:r>
          </w:p>
          <w:p w14:paraId="449ED649" w14:textId="66091384" w:rsidR="00FC1510" w:rsidRPr="002A5B3A" w:rsidRDefault="00FC1510" w:rsidP="002A5B3A">
            <w:pPr>
              <w:pStyle w:val="a7"/>
              <w:numPr>
                <w:ilvl w:val="1"/>
                <w:numId w:val="10"/>
              </w:numPr>
              <w:ind w:left="0" w:firstLine="750"/>
              <w:jc w:val="both"/>
              <w:rPr>
                <w:rFonts w:ascii="Times New Roman" w:hAnsi="Times New Roman"/>
                <w:sz w:val="24"/>
                <w:szCs w:val="24"/>
                <w:lang w:val="uz-Cyrl-UZ"/>
              </w:rPr>
            </w:pPr>
            <w:r w:rsidRPr="00FC1510">
              <w:rPr>
                <w:rFonts w:ascii="Times New Roman" w:hAnsi="Times New Roman"/>
                <w:sz w:val="24"/>
                <w:szCs w:val="24"/>
                <w:lang w:val="uz-Cyrl-UZ"/>
              </w:rPr>
              <w:t xml:space="preserve">Qarz oluvchi tomonidan garov ta’minotini kredit qoldig‘i summasidan ortiq qismini garovdan ozod qilish yoki garov ta’minotini almashtirish talabi qo‘yilgan hollarda, Bank bunday talablarni </w:t>
            </w:r>
            <w:r w:rsidRPr="00FC1510">
              <w:rPr>
                <w:rFonts w:ascii="Times New Roman" w:hAnsi="Times New Roman"/>
                <w:sz w:val="24"/>
                <w:szCs w:val="24"/>
                <w:lang w:val="uz-Cyrl-UZ"/>
              </w:rPr>
              <w:lastRenderedPageBreak/>
              <w:t xml:space="preserve">o‘zining ichki qoidalarida ta’minotga qo‘yilgan talablardan kelib chiqqan holda ko‘rib chiqadi va ushbu o‘zgarishlarga rozilik berish yoki bermaslik Bankning mutlaq huquqi hisoblanadi. </w:t>
            </w:r>
          </w:p>
          <w:p w14:paraId="720518D0" w14:textId="77777777" w:rsidR="00FC1510" w:rsidRPr="002A5B3A" w:rsidRDefault="00FC1510" w:rsidP="002A5B3A">
            <w:pPr>
              <w:pStyle w:val="a7"/>
              <w:ind w:left="360"/>
              <w:rPr>
                <w:rFonts w:ascii="Times New Roman" w:hAnsi="Times New Roman"/>
                <w:sz w:val="24"/>
                <w:szCs w:val="24"/>
                <w:lang w:val="uz-Cyrl-UZ"/>
              </w:rPr>
            </w:pPr>
          </w:p>
          <w:p w14:paraId="792047E6" w14:textId="7D81928F" w:rsidR="00A63825" w:rsidRPr="00A63825" w:rsidRDefault="006A042C" w:rsidP="00FC1510">
            <w:pPr>
              <w:pStyle w:val="a7"/>
              <w:numPr>
                <w:ilvl w:val="0"/>
                <w:numId w:val="10"/>
              </w:numPr>
              <w:tabs>
                <w:tab w:val="left" w:pos="459"/>
              </w:tabs>
              <w:ind w:left="1" w:right="67" w:firstLine="0"/>
              <w:jc w:val="center"/>
              <w:rPr>
                <w:rFonts w:ascii="Times New Roman" w:hAnsi="Times New Roman"/>
                <w:b/>
                <w:sz w:val="24"/>
                <w:szCs w:val="24"/>
                <w:lang w:val="uz-Cyrl-UZ"/>
              </w:rPr>
            </w:pPr>
            <w:r>
              <w:rPr>
                <w:rFonts w:ascii="Times New Roman" w:hAnsi="Times New Roman"/>
                <w:b/>
                <w:sz w:val="24"/>
                <w:szCs w:val="24"/>
                <w:lang w:val="uz-Cyrl-UZ"/>
              </w:rPr>
              <w:t>TOMONLARNING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JAVOBGARLIGI</w:t>
            </w:r>
          </w:p>
          <w:p w14:paraId="144860A7" w14:textId="525D4DA2" w:rsidR="00F4549D" w:rsidRPr="00C1232D" w:rsidRDefault="006A042C" w:rsidP="00FC1510">
            <w:pPr>
              <w:pStyle w:val="a7"/>
              <w:numPr>
                <w:ilvl w:val="1"/>
                <w:numId w:val="10"/>
              </w:numPr>
              <w:tabs>
                <w:tab w:val="left" w:pos="1304"/>
              </w:tabs>
              <w:ind w:left="1" w:right="67" w:firstLine="709"/>
              <w:jc w:val="both"/>
              <w:rPr>
                <w:rFonts w:ascii="Times New Roman" w:hAnsi="Times New Roman"/>
                <w:sz w:val="24"/>
                <w:szCs w:val="24"/>
                <w:lang w:val="uz-Cyrl-UZ"/>
              </w:rPr>
            </w:pPr>
            <w:bookmarkStart w:id="23" w:name="_Hlk200546768"/>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butun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davr</w:t>
            </w:r>
            <w:r w:rsidR="00A63825" w:rsidRPr="00A63825">
              <w:rPr>
                <w:rFonts w:ascii="Times New Roman" w:hAnsi="Times New Roman"/>
                <w:sz w:val="24"/>
                <w:szCs w:val="24"/>
                <w:lang w:val="uz-Cyrl-UZ"/>
              </w:rPr>
              <w:t xml:space="preserve"> </w:t>
            </w:r>
            <w:r w:rsidRPr="00C1232D">
              <w:rPr>
                <w:rFonts w:ascii="Times New Roman" w:hAnsi="Times New Roman"/>
                <w:sz w:val="24"/>
                <w:szCs w:val="24"/>
                <w:lang w:val="uz-Cyrl-UZ"/>
              </w:rPr>
              <w:t>uchun</w:t>
            </w:r>
            <w:r w:rsidR="00A63825" w:rsidRPr="00C1232D">
              <w:rPr>
                <w:rFonts w:ascii="Times New Roman" w:hAnsi="Times New Roman"/>
                <w:sz w:val="24"/>
                <w:szCs w:val="24"/>
                <w:lang w:val="uz-Cyrl-UZ"/>
              </w:rPr>
              <w:t xml:space="preserve"> </w:t>
            </w:r>
            <w:r w:rsidRPr="00C1232D">
              <w:rPr>
                <w:rFonts w:ascii="Times New Roman" w:hAnsi="Times New Roman"/>
                <w:sz w:val="24"/>
                <w:szCs w:val="24"/>
                <w:lang w:val="uz-Cyrl-UZ"/>
              </w:rPr>
              <w:t>shartnomada</w:t>
            </w:r>
            <w:r w:rsidR="00A63825" w:rsidRPr="00C1232D">
              <w:rPr>
                <w:rFonts w:ascii="Times New Roman" w:hAnsi="Times New Roman"/>
                <w:sz w:val="24"/>
                <w:szCs w:val="24"/>
                <w:lang w:val="uz-Cyrl-UZ"/>
              </w:rPr>
              <w:t xml:space="preserve"> </w:t>
            </w:r>
            <w:r w:rsidRPr="00C1232D">
              <w:rPr>
                <w:rFonts w:ascii="Times New Roman" w:hAnsi="Times New Roman"/>
                <w:sz w:val="24"/>
                <w:szCs w:val="24"/>
                <w:lang w:val="uz-Cyrl-UZ"/>
              </w:rPr>
              <w:t>belgilangan</w:t>
            </w:r>
            <w:r w:rsidR="00A63825" w:rsidRPr="00C1232D">
              <w:rPr>
                <w:rFonts w:ascii="Times New Roman" w:hAnsi="Times New Roman"/>
                <w:sz w:val="24"/>
                <w:szCs w:val="24"/>
                <w:lang w:val="uz-Cyrl-UZ"/>
              </w:rPr>
              <w:t xml:space="preserve"> </w:t>
            </w:r>
            <w:r w:rsidRPr="00C1232D">
              <w:rPr>
                <w:rFonts w:ascii="Times New Roman" w:hAnsi="Times New Roman"/>
                <w:sz w:val="24"/>
                <w:szCs w:val="24"/>
                <w:lang w:val="uz-Cyrl-UZ"/>
              </w:rPr>
              <w:t>foiz</w:t>
            </w:r>
            <w:r w:rsidR="00A63825" w:rsidRPr="00C1232D">
              <w:rPr>
                <w:rFonts w:ascii="Times New Roman" w:hAnsi="Times New Roman"/>
                <w:sz w:val="24"/>
                <w:szCs w:val="24"/>
                <w:lang w:val="uz-Cyrl-UZ"/>
              </w:rPr>
              <w:t xml:space="preserve"> </w:t>
            </w:r>
            <w:r w:rsidRPr="00C1232D">
              <w:rPr>
                <w:rFonts w:ascii="Times New Roman" w:hAnsi="Times New Roman"/>
                <w:sz w:val="24"/>
                <w:szCs w:val="24"/>
                <w:lang w:val="uz-Cyrl-UZ"/>
              </w:rPr>
              <w:t>stavkasining</w:t>
            </w:r>
            <w:r w:rsidR="00A63825" w:rsidRPr="00C1232D">
              <w:rPr>
                <w:rFonts w:ascii="Times New Roman" w:hAnsi="Times New Roman"/>
                <w:sz w:val="24"/>
                <w:szCs w:val="24"/>
                <w:lang w:val="uz-Cyrl-UZ"/>
              </w:rPr>
              <w:t xml:space="preserve"> 1,5 </w:t>
            </w:r>
            <w:r w:rsidRPr="00C1232D">
              <w:rPr>
                <w:rFonts w:ascii="Times New Roman" w:hAnsi="Times New Roman"/>
                <w:sz w:val="24"/>
                <w:szCs w:val="24"/>
                <w:lang w:val="uz-Cyrl-UZ"/>
              </w:rPr>
              <w:t>baravar</w:t>
            </w:r>
            <w:r w:rsidR="00A63825" w:rsidRPr="00C1232D">
              <w:rPr>
                <w:rFonts w:ascii="Times New Roman" w:hAnsi="Times New Roman"/>
                <w:sz w:val="24"/>
                <w:szCs w:val="24"/>
                <w:lang w:val="uz-Cyrl-UZ"/>
              </w:rPr>
              <w:t xml:space="preserve"> </w:t>
            </w:r>
            <w:r w:rsidRPr="00C1232D">
              <w:rPr>
                <w:rFonts w:ascii="Times New Roman" w:hAnsi="Times New Roman"/>
                <w:sz w:val="24"/>
                <w:szCs w:val="24"/>
                <w:lang w:val="uz-Cyrl-UZ"/>
              </w:rPr>
              <w:t>oshirilgan</w:t>
            </w:r>
            <w:r w:rsidR="00A63825" w:rsidRPr="00C1232D">
              <w:rPr>
                <w:rFonts w:ascii="Times New Roman" w:hAnsi="Times New Roman"/>
                <w:sz w:val="24"/>
                <w:szCs w:val="24"/>
                <w:lang w:val="uz-Cyrl-UZ"/>
              </w:rPr>
              <w:t xml:space="preserve"> </w:t>
            </w:r>
            <w:r w:rsidRPr="00C1232D">
              <w:rPr>
                <w:rFonts w:ascii="Times New Roman" w:hAnsi="Times New Roman"/>
                <w:sz w:val="24"/>
                <w:szCs w:val="24"/>
                <w:lang w:val="uz-Cyrl-UZ"/>
              </w:rPr>
              <w:t>miqdorida</w:t>
            </w:r>
            <w:r w:rsidR="00A63825" w:rsidRPr="00C1232D">
              <w:rPr>
                <w:rFonts w:ascii="Times New Roman" w:hAnsi="Times New Roman"/>
                <w:sz w:val="24"/>
                <w:szCs w:val="24"/>
                <w:lang w:val="uz-Cyrl-UZ"/>
              </w:rPr>
              <w:t xml:space="preserve"> </w:t>
            </w:r>
            <w:r w:rsidRPr="00C1232D">
              <w:rPr>
                <w:rFonts w:ascii="Times New Roman" w:hAnsi="Times New Roman"/>
                <w:sz w:val="24"/>
                <w:szCs w:val="24"/>
                <w:lang w:val="uz-Cyrl-UZ"/>
              </w:rPr>
              <w:t>yuqori</w:t>
            </w:r>
            <w:r w:rsidR="00A63825" w:rsidRPr="00C1232D">
              <w:rPr>
                <w:rFonts w:ascii="Times New Roman" w:hAnsi="Times New Roman"/>
                <w:sz w:val="24"/>
                <w:szCs w:val="24"/>
                <w:lang w:val="uz-Cyrl-UZ"/>
              </w:rPr>
              <w:t xml:space="preserve"> </w:t>
            </w:r>
            <w:r w:rsidRPr="00C1232D">
              <w:rPr>
                <w:rFonts w:ascii="Times New Roman" w:hAnsi="Times New Roman"/>
                <w:sz w:val="24"/>
                <w:szCs w:val="24"/>
                <w:lang w:val="uz-Cyrl-UZ"/>
              </w:rPr>
              <w:t>foiz</w:t>
            </w:r>
            <w:r w:rsidR="00A63825" w:rsidRPr="00C1232D">
              <w:rPr>
                <w:rFonts w:ascii="Times New Roman" w:hAnsi="Times New Roman"/>
                <w:sz w:val="24"/>
                <w:szCs w:val="24"/>
                <w:lang w:val="uz-Cyrl-UZ"/>
              </w:rPr>
              <w:t xml:space="preserve"> </w:t>
            </w:r>
            <w:r w:rsidRPr="00C1232D">
              <w:rPr>
                <w:rFonts w:ascii="Times New Roman" w:hAnsi="Times New Roman"/>
                <w:sz w:val="24"/>
                <w:szCs w:val="24"/>
                <w:lang w:val="uz-Cyrl-UZ"/>
              </w:rPr>
              <w:t>t</w:t>
            </w:r>
            <w:r w:rsidR="00311755">
              <w:rPr>
                <w:rFonts w:ascii="Times New Roman" w:hAnsi="Times New Roman"/>
                <w:sz w:val="24"/>
                <w:szCs w:val="24"/>
                <w:lang w:val="uz-Cyrl-UZ"/>
              </w:rPr>
              <w:t>o‘</w:t>
            </w:r>
            <w:r w:rsidRPr="00C1232D">
              <w:rPr>
                <w:rFonts w:ascii="Times New Roman" w:hAnsi="Times New Roman"/>
                <w:sz w:val="24"/>
                <w:szCs w:val="24"/>
                <w:lang w:val="uz-Cyrl-UZ"/>
              </w:rPr>
              <w:t>laydi</w:t>
            </w:r>
            <w:r w:rsidR="00D557D2" w:rsidRPr="00C1232D">
              <w:rPr>
                <w:rFonts w:ascii="Times New Roman" w:hAnsi="Times New Roman"/>
                <w:sz w:val="24"/>
                <w:szCs w:val="24"/>
                <w:lang w:val="uz-Cyrl-UZ"/>
              </w:rPr>
              <w:t xml:space="preserve">. </w:t>
            </w:r>
          </w:p>
          <w:bookmarkEnd w:id="23"/>
          <w:p w14:paraId="706A2BE9" w14:textId="4D670251" w:rsidR="00A63825" w:rsidRPr="00A63825" w:rsidRDefault="006A042C" w:rsidP="00FC1510">
            <w:pPr>
              <w:pStyle w:val="a7"/>
              <w:numPr>
                <w:ilvl w:val="1"/>
                <w:numId w:val="10"/>
              </w:numPr>
              <w:tabs>
                <w:tab w:val="left" w:pos="1304"/>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w:t>
            </w:r>
            <w:r w:rsidR="00311755">
              <w:rPr>
                <w:rFonts w:ascii="Times New Roman" w:hAnsi="Times New Roman"/>
                <w:sz w:val="24"/>
                <w:szCs w:val="24"/>
                <w:lang w:val="uz-Cyrl-UZ"/>
              </w:rPr>
              <w:t>o‘</w:t>
            </w:r>
            <w:r>
              <w:rPr>
                <w:rFonts w:ascii="Times New Roman" w:hAnsi="Times New Roman"/>
                <w:sz w:val="24"/>
                <w:szCs w:val="24"/>
                <w:lang w:val="uz-Cyrl-UZ"/>
              </w:rPr>
              <w:t>rsatilgan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ajratilmaganda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311755">
              <w:rPr>
                <w:rFonts w:ascii="Times New Roman" w:hAnsi="Times New Roman"/>
                <w:sz w:val="24"/>
                <w:szCs w:val="24"/>
                <w:lang w:val="uz-Cyrl-UZ"/>
              </w:rPr>
              <w:t>o‘</w:t>
            </w:r>
            <w:r>
              <w:rPr>
                <w:rFonts w:ascii="Times New Roman" w:hAnsi="Times New Roman"/>
                <w:sz w:val="24"/>
                <w:szCs w:val="24"/>
                <w:lang w:val="uz-Cyrl-UZ"/>
              </w:rPr>
              <w:t>lovning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311755">
              <w:rPr>
                <w:rFonts w:ascii="Times New Roman" w:hAnsi="Times New Roman"/>
                <w:sz w:val="24"/>
                <w:szCs w:val="24"/>
                <w:lang w:val="uz-Cyrl-UZ"/>
              </w:rPr>
              <w:t>o‘</w:t>
            </w:r>
            <w:r>
              <w:rPr>
                <w:rFonts w:ascii="Times New Roman" w:hAnsi="Times New Roman"/>
                <w:sz w:val="24"/>
                <w:szCs w:val="24"/>
                <w:lang w:val="uz-Cyrl-UZ"/>
              </w:rPr>
              <w:t>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summasining</w:t>
            </w:r>
            <w:r w:rsidR="00A63825" w:rsidRPr="00A63825">
              <w:rPr>
                <w:rFonts w:ascii="Times New Roman" w:hAnsi="Times New Roman"/>
                <w:sz w:val="24"/>
                <w:szCs w:val="24"/>
                <w:lang w:val="uz-Cyrl-UZ"/>
              </w:rPr>
              <w:t xml:space="preserve"> 0,1 % </w:t>
            </w:r>
            <w:r>
              <w:rPr>
                <w:rFonts w:ascii="Times New Roman" w:hAnsi="Times New Roman"/>
                <w:sz w:val="24"/>
                <w:szCs w:val="24"/>
                <w:lang w:val="uz-Cyrl-UZ"/>
              </w:rPr>
              <w:t>miqdorida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ammo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311755">
              <w:rPr>
                <w:rFonts w:ascii="Times New Roman" w:hAnsi="Times New Roman"/>
                <w:sz w:val="24"/>
                <w:szCs w:val="24"/>
                <w:lang w:val="uz-Cyrl-UZ"/>
              </w:rPr>
              <w:t>o‘</w:t>
            </w:r>
            <w:r>
              <w:rPr>
                <w:rFonts w:ascii="Times New Roman" w:hAnsi="Times New Roman"/>
                <w:sz w:val="24"/>
                <w:szCs w:val="24"/>
                <w:lang w:val="uz-Cyrl-UZ"/>
              </w:rPr>
              <w:t>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summasining</w:t>
            </w:r>
            <w:r w:rsidR="00A63825" w:rsidRPr="00A63825">
              <w:rPr>
                <w:rFonts w:ascii="Times New Roman" w:hAnsi="Times New Roman"/>
                <w:sz w:val="24"/>
                <w:szCs w:val="24"/>
                <w:lang w:val="uz-Cyrl-UZ"/>
              </w:rPr>
              <w:t xml:space="preserve"> 10 % </w:t>
            </w:r>
            <w:r>
              <w:rPr>
                <w:rFonts w:ascii="Times New Roman" w:hAnsi="Times New Roman"/>
                <w:sz w:val="24"/>
                <w:szCs w:val="24"/>
                <w:lang w:val="uz-Cyrl-UZ"/>
              </w:rPr>
              <w:t>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penya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311755">
              <w:rPr>
                <w:rFonts w:ascii="Times New Roman" w:hAnsi="Times New Roman"/>
                <w:sz w:val="24"/>
                <w:szCs w:val="24"/>
                <w:lang w:val="uz-Cyrl-UZ"/>
              </w:rPr>
              <w:t>o‘</w:t>
            </w:r>
            <w:r>
              <w:rPr>
                <w:rFonts w:ascii="Times New Roman" w:hAnsi="Times New Roman"/>
                <w:sz w:val="24"/>
                <w:szCs w:val="24"/>
                <w:lang w:val="uz-Cyrl-UZ"/>
              </w:rPr>
              <w:t>laydi</w:t>
            </w:r>
            <w:r w:rsidR="00A63825" w:rsidRPr="00A63825">
              <w:rPr>
                <w:rFonts w:ascii="Times New Roman" w:hAnsi="Times New Roman"/>
                <w:sz w:val="24"/>
                <w:szCs w:val="24"/>
                <w:lang w:val="uz-Cyrl-UZ"/>
              </w:rPr>
              <w:t>.</w:t>
            </w:r>
          </w:p>
          <w:p w14:paraId="342383C7" w14:textId="312BCA93" w:rsidR="00A63825" w:rsidRPr="00A63825" w:rsidRDefault="00A63825" w:rsidP="00FC1510">
            <w:pPr>
              <w:pStyle w:val="a7"/>
              <w:numPr>
                <w:ilvl w:val="1"/>
                <w:numId w:val="10"/>
              </w:numPr>
              <w:tabs>
                <w:tab w:val="left" w:pos="737"/>
                <w:tab w:val="left" w:pos="885"/>
                <w:tab w:val="left" w:pos="1021"/>
                <w:tab w:val="left" w:pos="1163"/>
              </w:tabs>
              <w:spacing w:after="200"/>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6A042C">
              <w:rPr>
                <w:rFonts w:ascii="Times New Roman" w:hAnsi="Times New Roman"/>
                <w:bCs/>
                <w:sz w:val="24"/>
                <w:szCs w:val="24"/>
                <w:lang w:val="uz-Cyrl-UZ"/>
              </w:rPr>
              <w:t>Foizlarni</w:t>
            </w:r>
            <w:r w:rsidRPr="00A63825">
              <w:rPr>
                <w:rFonts w:ascii="Times New Roman" w:hAnsi="Times New Roman"/>
                <w:bCs/>
                <w:sz w:val="24"/>
                <w:szCs w:val="24"/>
                <w:lang w:val="uz-Cyrl-UZ"/>
              </w:rPr>
              <w:t xml:space="preserve"> </w:t>
            </w:r>
            <w:r w:rsidR="006A042C">
              <w:rPr>
                <w:rFonts w:ascii="Times New Roman" w:hAnsi="Times New Roman"/>
                <w:bCs/>
                <w:sz w:val="24"/>
                <w:szCs w:val="24"/>
                <w:lang w:val="uz-Cyrl-UZ"/>
              </w:rPr>
              <w:t>belgilangan</w:t>
            </w:r>
            <w:r w:rsidRPr="00A63825">
              <w:rPr>
                <w:rFonts w:ascii="Times New Roman" w:hAnsi="Times New Roman"/>
                <w:bCs/>
                <w:sz w:val="24"/>
                <w:szCs w:val="24"/>
                <w:lang w:val="uz-Cyrl-UZ"/>
              </w:rPr>
              <w:t xml:space="preserve"> </w:t>
            </w:r>
            <w:r w:rsidR="006A042C">
              <w:rPr>
                <w:rFonts w:ascii="Times New Roman" w:hAnsi="Times New Roman"/>
                <w:bCs/>
                <w:sz w:val="24"/>
                <w:szCs w:val="24"/>
                <w:lang w:val="uz-Cyrl-UZ"/>
              </w:rPr>
              <w:t>muddatda</w:t>
            </w:r>
            <w:r w:rsidRPr="00A63825">
              <w:rPr>
                <w:rFonts w:ascii="Times New Roman" w:hAnsi="Times New Roman"/>
                <w:bCs/>
                <w:sz w:val="24"/>
                <w:szCs w:val="24"/>
                <w:lang w:val="uz-Cyrl-UZ"/>
              </w:rPr>
              <w:t xml:space="preserve"> </w:t>
            </w:r>
            <w:r w:rsidR="006A042C">
              <w:rPr>
                <w:rFonts w:ascii="Times New Roman" w:hAnsi="Times New Roman"/>
                <w:bCs/>
                <w:sz w:val="24"/>
                <w:szCs w:val="24"/>
                <w:lang w:val="uz-Cyrl-UZ"/>
              </w:rPr>
              <w:t>t</w:t>
            </w:r>
            <w:r w:rsidR="00311755">
              <w:rPr>
                <w:rFonts w:ascii="Times New Roman" w:hAnsi="Times New Roman"/>
                <w:bCs/>
                <w:sz w:val="24"/>
                <w:szCs w:val="24"/>
                <w:lang w:val="uz-Cyrl-UZ"/>
              </w:rPr>
              <w:t>o‘</w:t>
            </w:r>
            <w:r w:rsidR="006A042C">
              <w:rPr>
                <w:rFonts w:ascii="Times New Roman" w:hAnsi="Times New Roman"/>
                <w:bCs/>
                <w:sz w:val="24"/>
                <w:szCs w:val="24"/>
                <w:lang w:val="uz-Cyrl-UZ"/>
              </w:rPr>
              <w:t>lamaganligi</w:t>
            </w:r>
            <w:r w:rsidRPr="00A63825">
              <w:rPr>
                <w:rFonts w:ascii="Times New Roman" w:hAnsi="Times New Roman"/>
                <w:bCs/>
                <w:sz w:val="24"/>
                <w:szCs w:val="24"/>
                <w:lang w:val="uz-Cyrl-UZ"/>
              </w:rPr>
              <w:t xml:space="preserve"> </w:t>
            </w:r>
            <w:r w:rsidR="006A042C">
              <w:rPr>
                <w:rFonts w:ascii="Times New Roman" w:hAnsi="Times New Roman"/>
                <w:bCs/>
                <w:sz w:val="24"/>
                <w:szCs w:val="24"/>
                <w:lang w:val="uz-Cyrl-UZ"/>
              </w:rPr>
              <w:t>va</w:t>
            </w:r>
            <w:r w:rsidRPr="00A63825">
              <w:rPr>
                <w:rFonts w:ascii="Times New Roman" w:hAnsi="Times New Roman"/>
                <w:bCs/>
                <w:sz w:val="24"/>
                <w:szCs w:val="24"/>
                <w:lang w:val="uz-Cyrl-UZ"/>
              </w:rPr>
              <w:t xml:space="preserve"> </w:t>
            </w:r>
            <w:r w:rsidR="006A042C">
              <w:rPr>
                <w:rFonts w:ascii="Times New Roman" w:hAnsi="Times New Roman"/>
                <w:bCs/>
                <w:sz w:val="24"/>
                <w:szCs w:val="24"/>
                <w:lang w:val="uz-Cyrl-UZ"/>
              </w:rPr>
              <w:t>ular</w:t>
            </w:r>
            <w:r w:rsidRPr="00A63825">
              <w:rPr>
                <w:rFonts w:ascii="Times New Roman" w:hAnsi="Times New Roman"/>
                <w:bCs/>
                <w:sz w:val="24"/>
                <w:szCs w:val="24"/>
                <w:lang w:val="uz-Cyrl-UZ"/>
              </w:rPr>
              <w:t xml:space="preserve"> </w:t>
            </w:r>
            <w:r w:rsidR="006A042C">
              <w:rPr>
                <w:rFonts w:ascii="Times New Roman" w:hAnsi="Times New Roman"/>
                <w:bCs/>
                <w:sz w:val="24"/>
                <w:szCs w:val="24"/>
                <w:lang w:val="uz-Cyrl-UZ"/>
              </w:rPr>
              <w:t>b</w:t>
            </w:r>
            <w:r w:rsidR="00311755">
              <w:rPr>
                <w:rFonts w:ascii="Times New Roman" w:hAnsi="Times New Roman"/>
                <w:bCs/>
                <w:sz w:val="24"/>
                <w:szCs w:val="24"/>
                <w:lang w:val="uz-Cyrl-UZ"/>
              </w:rPr>
              <w:t>o‘</w:t>
            </w:r>
            <w:r w:rsidR="006A042C">
              <w:rPr>
                <w:rFonts w:ascii="Times New Roman" w:hAnsi="Times New Roman"/>
                <w:bCs/>
                <w:sz w:val="24"/>
                <w:szCs w:val="24"/>
                <w:lang w:val="uz-Cyrl-UZ"/>
              </w:rPr>
              <w:t>yicha</w:t>
            </w:r>
            <w:r w:rsidRPr="00A63825">
              <w:rPr>
                <w:rFonts w:ascii="Times New Roman" w:hAnsi="Times New Roman"/>
                <w:bCs/>
                <w:sz w:val="24"/>
                <w:szCs w:val="24"/>
                <w:lang w:val="uz-Cyrl-UZ"/>
              </w:rPr>
              <w:t xml:space="preserve"> </w:t>
            </w:r>
            <w:r w:rsidR="006A042C">
              <w:rPr>
                <w:rFonts w:ascii="Times New Roman" w:hAnsi="Times New Roman"/>
                <w:bCs/>
                <w:sz w:val="24"/>
                <w:szCs w:val="24"/>
                <w:lang w:val="uz-Cyrl-UZ"/>
              </w:rPr>
              <w:t>muddati</w:t>
            </w:r>
            <w:r w:rsidRPr="00A63825">
              <w:rPr>
                <w:rFonts w:ascii="Times New Roman" w:hAnsi="Times New Roman"/>
                <w:bCs/>
                <w:sz w:val="24"/>
                <w:szCs w:val="24"/>
                <w:lang w:val="uz-Cyrl-UZ"/>
              </w:rPr>
              <w:t xml:space="preserve"> </w:t>
            </w:r>
            <w:r w:rsidR="00311755">
              <w:rPr>
                <w:rFonts w:ascii="Times New Roman" w:hAnsi="Times New Roman"/>
                <w:bCs/>
                <w:sz w:val="24"/>
                <w:szCs w:val="24"/>
                <w:lang w:val="uz-Cyrl-UZ"/>
              </w:rPr>
              <w:t>o‘</w:t>
            </w:r>
            <w:r w:rsidR="006A042C">
              <w:rPr>
                <w:rFonts w:ascii="Times New Roman" w:hAnsi="Times New Roman"/>
                <w:bCs/>
                <w:sz w:val="24"/>
                <w:szCs w:val="24"/>
                <w:lang w:val="uz-Cyrl-UZ"/>
              </w:rPr>
              <w:t>tgan</w:t>
            </w:r>
            <w:r w:rsidRPr="00A63825">
              <w:rPr>
                <w:rFonts w:ascii="Times New Roman" w:hAnsi="Times New Roman"/>
                <w:bCs/>
                <w:sz w:val="24"/>
                <w:szCs w:val="24"/>
                <w:lang w:val="uz-Cyrl-UZ"/>
              </w:rPr>
              <w:t xml:space="preserve"> </w:t>
            </w:r>
            <w:r w:rsidR="006A042C">
              <w:rPr>
                <w:rFonts w:ascii="Times New Roman" w:hAnsi="Times New Roman"/>
                <w:bCs/>
                <w:sz w:val="24"/>
                <w:szCs w:val="24"/>
                <w:lang w:val="uz-Cyrl-UZ"/>
              </w:rPr>
              <w:t>summalar</w:t>
            </w:r>
            <w:r w:rsidRPr="00A63825">
              <w:rPr>
                <w:rFonts w:ascii="Times New Roman" w:hAnsi="Times New Roman"/>
                <w:bCs/>
                <w:sz w:val="24"/>
                <w:szCs w:val="24"/>
                <w:lang w:val="uz-Cyrl-UZ"/>
              </w:rPr>
              <w:t xml:space="preserve"> </w:t>
            </w:r>
            <w:r w:rsidR="006A042C">
              <w:rPr>
                <w:rFonts w:ascii="Times New Roman" w:hAnsi="Times New Roman"/>
                <w:bCs/>
                <w:sz w:val="24"/>
                <w:szCs w:val="24"/>
                <w:lang w:val="uz-Cyrl-UZ"/>
              </w:rPr>
              <w:t>vujudga</w:t>
            </w:r>
            <w:r w:rsidRPr="00A63825">
              <w:rPr>
                <w:rFonts w:ascii="Times New Roman" w:hAnsi="Times New Roman"/>
                <w:bCs/>
                <w:sz w:val="24"/>
                <w:szCs w:val="24"/>
                <w:lang w:val="uz-Cyrl-UZ"/>
              </w:rPr>
              <w:t xml:space="preserve"> </w:t>
            </w:r>
            <w:r w:rsidR="006A042C">
              <w:rPr>
                <w:rFonts w:ascii="Times New Roman" w:hAnsi="Times New Roman"/>
                <w:bCs/>
                <w:sz w:val="24"/>
                <w:szCs w:val="24"/>
                <w:lang w:val="uz-Cyrl-UZ"/>
              </w:rPr>
              <w:t>kelgani</w:t>
            </w:r>
            <w:r w:rsidRPr="00A63825">
              <w:rPr>
                <w:rFonts w:ascii="Times New Roman" w:hAnsi="Times New Roman"/>
                <w:bCs/>
                <w:sz w:val="24"/>
                <w:szCs w:val="24"/>
                <w:lang w:val="uz-Cyrl-UZ"/>
              </w:rPr>
              <w:t xml:space="preserve"> </w:t>
            </w:r>
            <w:r w:rsidR="006A042C">
              <w:rPr>
                <w:rFonts w:ascii="Times New Roman" w:hAnsi="Times New Roman"/>
                <w:bCs/>
                <w:sz w:val="24"/>
                <w:szCs w:val="24"/>
                <w:lang w:val="uz-Cyrl-UZ"/>
              </w:rPr>
              <w:t>uchun</w:t>
            </w:r>
            <w:r w:rsidRPr="00A63825">
              <w:rPr>
                <w:rFonts w:ascii="Times New Roman" w:hAnsi="Times New Roman"/>
                <w:bCs/>
                <w:sz w:val="24"/>
                <w:szCs w:val="24"/>
                <w:lang w:val="uz-Cyrl-UZ"/>
              </w:rPr>
              <w:t xml:space="preserve"> </w:t>
            </w:r>
            <w:r w:rsidR="006A042C">
              <w:rPr>
                <w:rFonts w:ascii="Times New Roman" w:hAnsi="Times New Roman"/>
                <w:bCs/>
                <w:sz w:val="24"/>
                <w:szCs w:val="24"/>
                <w:lang w:val="uz-Cyrl-UZ"/>
              </w:rPr>
              <w:t>Qarz</w:t>
            </w:r>
            <w:r w:rsidR="00D332B9" w:rsidRPr="006C5238">
              <w:rPr>
                <w:rFonts w:ascii="Times New Roman" w:hAnsi="Times New Roman"/>
                <w:bCs/>
                <w:sz w:val="24"/>
                <w:szCs w:val="24"/>
                <w:lang w:val="uz-Cyrl-UZ"/>
              </w:rPr>
              <w:t xml:space="preserve"> oluvch</w:t>
            </w:r>
            <w:r w:rsidR="00D332B9" w:rsidRPr="000E4185">
              <w:rPr>
                <w:rFonts w:ascii="Times New Roman" w:hAnsi="Times New Roman"/>
                <w:bCs/>
                <w:sz w:val="24"/>
                <w:szCs w:val="24"/>
                <w:lang w:val="uz-Cyrl-UZ"/>
              </w:rPr>
              <w:t>i</w:t>
            </w:r>
            <w:r w:rsidRPr="00A63825">
              <w:rPr>
                <w:rFonts w:ascii="Times New Roman" w:hAnsi="Times New Roman"/>
                <w:bCs/>
                <w:sz w:val="24"/>
                <w:szCs w:val="24"/>
                <w:lang w:val="uz-Cyrl-UZ"/>
              </w:rPr>
              <w:t xml:space="preserve"> </w:t>
            </w:r>
            <w:r w:rsidR="006A042C">
              <w:rPr>
                <w:rFonts w:ascii="Times New Roman" w:hAnsi="Times New Roman"/>
                <w:bCs/>
                <w:sz w:val="24"/>
                <w:szCs w:val="24"/>
                <w:lang w:val="uz-Cyrl-UZ"/>
              </w:rPr>
              <w:t>Bankka</w:t>
            </w:r>
            <w:r w:rsidRPr="00A63825">
              <w:rPr>
                <w:rFonts w:ascii="Times New Roman" w:hAnsi="Times New Roman"/>
                <w:bCs/>
                <w:sz w:val="24"/>
                <w:szCs w:val="24"/>
                <w:lang w:val="uz-Cyrl-UZ"/>
              </w:rPr>
              <w:t xml:space="preserve"> </w:t>
            </w:r>
            <w:r w:rsidR="006A042C">
              <w:rPr>
                <w:rFonts w:ascii="Times New Roman" w:hAnsi="Times New Roman"/>
                <w:bCs/>
                <w:sz w:val="24"/>
                <w:szCs w:val="24"/>
                <w:lang w:val="uz-Cyrl-UZ"/>
              </w:rPr>
              <w:t>kechiktirilgan</w:t>
            </w:r>
            <w:r w:rsidRPr="00A63825">
              <w:rPr>
                <w:rFonts w:ascii="Times New Roman" w:hAnsi="Times New Roman"/>
                <w:bCs/>
                <w:sz w:val="24"/>
                <w:szCs w:val="24"/>
                <w:lang w:val="uz-Cyrl-UZ"/>
              </w:rPr>
              <w:t xml:space="preserve"> </w:t>
            </w:r>
            <w:r w:rsidR="006A042C">
              <w:rPr>
                <w:rFonts w:ascii="Times New Roman" w:hAnsi="Times New Roman"/>
                <w:bCs/>
                <w:sz w:val="24"/>
                <w:szCs w:val="24"/>
                <w:lang w:val="uz-Cyrl-UZ"/>
              </w:rPr>
              <w:t>t</w:t>
            </w:r>
            <w:r w:rsidR="00311755">
              <w:rPr>
                <w:rFonts w:ascii="Times New Roman" w:hAnsi="Times New Roman"/>
                <w:bCs/>
                <w:sz w:val="24"/>
                <w:szCs w:val="24"/>
                <w:lang w:val="uz-Cyrl-UZ"/>
              </w:rPr>
              <w:t>o‘</w:t>
            </w:r>
            <w:r w:rsidR="006A042C">
              <w:rPr>
                <w:rFonts w:ascii="Times New Roman" w:hAnsi="Times New Roman"/>
                <w:bCs/>
                <w:sz w:val="24"/>
                <w:szCs w:val="24"/>
                <w:lang w:val="uz-Cyrl-UZ"/>
              </w:rPr>
              <w:t>lovning</w:t>
            </w:r>
            <w:r w:rsidRPr="00A63825">
              <w:rPr>
                <w:rFonts w:ascii="Times New Roman" w:hAnsi="Times New Roman"/>
                <w:bCs/>
                <w:sz w:val="24"/>
                <w:szCs w:val="24"/>
                <w:lang w:val="uz-Cyrl-UZ"/>
              </w:rPr>
              <w:t xml:space="preserve"> </w:t>
            </w:r>
            <w:r w:rsidR="006A042C">
              <w:rPr>
                <w:rFonts w:ascii="Times New Roman" w:hAnsi="Times New Roman"/>
                <w:bCs/>
                <w:sz w:val="24"/>
                <w:szCs w:val="24"/>
                <w:lang w:val="uz-Cyrl-UZ"/>
              </w:rPr>
              <w:t>har</w:t>
            </w:r>
            <w:r w:rsidRPr="00A63825">
              <w:rPr>
                <w:rFonts w:ascii="Times New Roman" w:hAnsi="Times New Roman"/>
                <w:bCs/>
                <w:sz w:val="24"/>
                <w:szCs w:val="24"/>
                <w:lang w:val="uz-Cyrl-UZ"/>
              </w:rPr>
              <w:t xml:space="preserve"> </w:t>
            </w:r>
            <w:r w:rsidR="006A042C">
              <w:rPr>
                <w:rFonts w:ascii="Times New Roman" w:hAnsi="Times New Roman"/>
                <w:bCs/>
                <w:sz w:val="24"/>
                <w:szCs w:val="24"/>
                <w:lang w:val="uz-Cyrl-UZ"/>
              </w:rPr>
              <w:t>bir</w:t>
            </w:r>
            <w:r w:rsidRPr="00A63825">
              <w:rPr>
                <w:rFonts w:ascii="Times New Roman" w:hAnsi="Times New Roman"/>
                <w:bCs/>
                <w:sz w:val="24"/>
                <w:szCs w:val="24"/>
                <w:lang w:val="uz-Cyrl-UZ"/>
              </w:rPr>
              <w:t xml:space="preserve"> </w:t>
            </w:r>
            <w:r w:rsidR="006A042C">
              <w:rPr>
                <w:rFonts w:ascii="Times New Roman" w:hAnsi="Times New Roman"/>
                <w:bCs/>
                <w:sz w:val="24"/>
                <w:szCs w:val="24"/>
                <w:lang w:val="uz-Cyrl-UZ"/>
              </w:rPr>
              <w:t>kuni</w:t>
            </w:r>
            <w:r w:rsidRPr="00A63825">
              <w:rPr>
                <w:rFonts w:ascii="Times New Roman" w:hAnsi="Times New Roman"/>
                <w:bCs/>
                <w:sz w:val="24"/>
                <w:szCs w:val="24"/>
                <w:lang w:val="uz-Cyrl-UZ"/>
              </w:rPr>
              <w:t xml:space="preserve"> </w:t>
            </w:r>
            <w:r w:rsidR="006A042C">
              <w:rPr>
                <w:rFonts w:ascii="Times New Roman" w:hAnsi="Times New Roman"/>
                <w:bCs/>
                <w:sz w:val="24"/>
                <w:szCs w:val="24"/>
                <w:lang w:val="uz-Cyrl-UZ"/>
              </w:rPr>
              <w:t>uchun</w:t>
            </w:r>
            <w:r w:rsidRPr="00A63825">
              <w:rPr>
                <w:rFonts w:ascii="Times New Roman" w:hAnsi="Times New Roman"/>
                <w:bCs/>
                <w:sz w:val="24"/>
                <w:szCs w:val="24"/>
                <w:lang w:val="uz-Cyrl-UZ"/>
              </w:rPr>
              <w:t xml:space="preserve"> </w:t>
            </w:r>
            <w:r w:rsidR="006A042C">
              <w:rPr>
                <w:rFonts w:ascii="Times New Roman" w:hAnsi="Times New Roman"/>
                <w:bCs/>
                <w:sz w:val="24"/>
                <w:szCs w:val="24"/>
                <w:lang w:val="uz-Cyrl-UZ"/>
              </w:rPr>
              <w:t>kechiktirilgan</w:t>
            </w:r>
            <w:r w:rsidRPr="00A63825">
              <w:rPr>
                <w:rFonts w:ascii="Times New Roman" w:hAnsi="Times New Roman"/>
                <w:bCs/>
                <w:sz w:val="24"/>
                <w:szCs w:val="24"/>
                <w:lang w:val="uz-Cyrl-UZ"/>
              </w:rPr>
              <w:t xml:space="preserve"> </w:t>
            </w:r>
            <w:r w:rsidR="006A042C">
              <w:rPr>
                <w:rFonts w:ascii="Times New Roman" w:hAnsi="Times New Roman"/>
                <w:bCs/>
                <w:sz w:val="24"/>
                <w:szCs w:val="24"/>
                <w:lang w:val="uz-Cyrl-UZ"/>
              </w:rPr>
              <w:t>t</w:t>
            </w:r>
            <w:r w:rsidR="00311755">
              <w:rPr>
                <w:rFonts w:ascii="Times New Roman" w:hAnsi="Times New Roman"/>
                <w:bCs/>
                <w:sz w:val="24"/>
                <w:szCs w:val="24"/>
                <w:lang w:val="uz-Cyrl-UZ"/>
              </w:rPr>
              <w:t>o‘</w:t>
            </w:r>
            <w:r w:rsidR="006A042C">
              <w:rPr>
                <w:rFonts w:ascii="Times New Roman" w:hAnsi="Times New Roman"/>
                <w:bCs/>
                <w:sz w:val="24"/>
                <w:szCs w:val="24"/>
                <w:lang w:val="uz-Cyrl-UZ"/>
              </w:rPr>
              <w:t>lov</w:t>
            </w:r>
            <w:r w:rsidRPr="00A63825">
              <w:rPr>
                <w:rFonts w:ascii="Times New Roman" w:hAnsi="Times New Roman"/>
                <w:bCs/>
                <w:sz w:val="24"/>
                <w:szCs w:val="24"/>
                <w:lang w:val="uz-Cyrl-UZ"/>
              </w:rPr>
              <w:t xml:space="preserve"> </w:t>
            </w:r>
            <w:r w:rsidR="006A042C">
              <w:rPr>
                <w:rFonts w:ascii="Times New Roman" w:hAnsi="Times New Roman"/>
                <w:bCs/>
                <w:sz w:val="24"/>
                <w:szCs w:val="24"/>
                <w:lang w:val="uz-Cyrl-UZ"/>
              </w:rPr>
              <w:t>summasining</w:t>
            </w:r>
            <w:r w:rsidRPr="00A63825">
              <w:rPr>
                <w:rFonts w:ascii="Times New Roman" w:hAnsi="Times New Roman"/>
                <w:bCs/>
                <w:sz w:val="24"/>
                <w:szCs w:val="24"/>
                <w:lang w:val="uz-Cyrl-UZ"/>
              </w:rPr>
              <w:t xml:space="preserve"> </w:t>
            </w:r>
            <w:r w:rsidR="00C7391D">
              <w:rPr>
                <w:rFonts w:ascii="Times New Roman" w:hAnsi="Times New Roman"/>
                <w:bCs/>
                <w:sz w:val="24"/>
                <w:szCs w:val="24"/>
                <w:lang w:val="uz-Cyrl-UZ"/>
              </w:rPr>
              <w:t xml:space="preserve">0,4 </w:t>
            </w:r>
            <w:r w:rsidRPr="00A63825">
              <w:rPr>
                <w:rFonts w:ascii="Times New Roman" w:hAnsi="Times New Roman"/>
                <w:bCs/>
                <w:sz w:val="24"/>
                <w:szCs w:val="24"/>
                <w:lang w:val="uz-Cyrl-UZ"/>
              </w:rPr>
              <w:t>%</w:t>
            </w:r>
            <w:r w:rsidR="006A042C">
              <w:rPr>
                <w:rFonts w:ascii="Times New Roman" w:hAnsi="Times New Roman"/>
                <w:bCs/>
                <w:sz w:val="24"/>
                <w:szCs w:val="24"/>
                <w:lang w:val="uz-Cyrl-UZ"/>
              </w:rPr>
              <w:t>i</w:t>
            </w:r>
            <w:r w:rsidRPr="00A63825">
              <w:rPr>
                <w:rFonts w:ascii="Times New Roman" w:hAnsi="Times New Roman"/>
                <w:bCs/>
                <w:sz w:val="24"/>
                <w:szCs w:val="24"/>
                <w:lang w:val="uz-Cyrl-UZ"/>
              </w:rPr>
              <w:t xml:space="preserve"> </w:t>
            </w:r>
            <w:r w:rsidR="006A042C">
              <w:rPr>
                <w:rFonts w:ascii="Times New Roman" w:hAnsi="Times New Roman"/>
                <w:bCs/>
                <w:sz w:val="24"/>
                <w:szCs w:val="24"/>
                <w:lang w:val="uz-Cyrl-UZ"/>
              </w:rPr>
              <w:t>miqdorida</w:t>
            </w:r>
            <w:r w:rsidRPr="00A63825">
              <w:rPr>
                <w:rFonts w:ascii="Times New Roman" w:hAnsi="Times New Roman"/>
                <w:bCs/>
                <w:sz w:val="24"/>
                <w:szCs w:val="24"/>
                <w:lang w:val="uz-Cyrl-UZ"/>
              </w:rPr>
              <w:t xml:space="preserve">, </w:t>
            </w:r>
            <w:r w:rsidR="006A042C">
              <w:rPr>
                <w:rFonts w:ascii="Times New Roman" w:hAnsi="Times New Roman"/>
                <w:bCs/>
                <w:sz w:val="24"/>
                <w:szCs w:val="24"/>
                <w:lang w:val="uz-Cyrl-UZ"/>
              </w:rPr>
              <w:t>ammo</w:t>
            </w:r>
            <w:r w:rsidRPr="00A63825">
              <w:rPr>
                <w:rFonts w:ascii="Times New Roman" w:hAnsi="Times New Roman"/>
                <w:bCs/>
                <w:sz w:val="24"/>
                <w:szCs w:val="24"/>
                <w:lang w:val="uz-Cyrl-UZ"/>
              </w:rPr>
              <w:t xml:space="preserve"> </w:t>
            </w:r>
            <w:r w:rsidR="006A042C">
              <w:rPr>
                <w:rFonts w:ascii="Times New Roman" w:hAnsi="Times New Roman"/>
                <w:bCs/>
                <w:sz w:val="24"/>
                <w:szCs w:val="24"/>
                <w:lang w:val="uz-Cyrl-UZ"/>
              </w:rPr>
              <w:t>kechiktirilgan</w:t>
            </w:r>
            <w:r w:rsidRPr="00A63825">
              <w:rPr>
                <w:rFonts w:ascii="Times New Roman" w:hAnsi="Times New Roman"/>
                <w:bCs/>
                <w:sz w:val="24"/>
                <w:szCs w:val="24"/>
                <w:lang w:val="uz-Cyrl-UZ"/>
              </w:rPr>
              <w:t xml:space="preserve"> </w:t>
            </w:r>
            <w:r w:rsidR="006A042C">
              <w:rPr>
                <w:rFonts w:ascii="Times New Roman" w:hAnsi="Times New Roman"/>
                <w:bCs/>
                <w:sz w:val="24"/>
                <w:szCs w:val="24"/>
                <w:lang w:val="uz-Cyrl-UZ"/>
              </w:rPr>
              <w:t>t</w:t>
            </w:r>
            <w:r w:rsidR="00311755">
              <w:rPr>
                <w:rFonts w:ascii="Times New Roman" w:hAnsi="Times New Roman"/>
                <w:bCs/>
                <w:sz w:val="24"/>
                <w:szCs w:val="24"/>
                <w:lang w:val="uz-Cyrl-UZ"/>
              </w:rPr>
              <w:t>o‘</w:t>
            </w:r>
            <w:r w:rsidR="006A042C">
              <w:rPr>
                <w:rFonts w:ascii="Times New Roman" w:hAnsi="Times New Roman"/>
                <w:bCs/>
                <w:sz w:val="24"/>
                <w:szCs w:val="24"/>
                <w:lang w:val="uz-Cyrl-UZ"/>
              </w:rPr>
              <w:t>lov</w:t>
            </w:r>
            <w:r w:rsidRPr="00A63825">
              <w:rPr>
                <w:rFonts w:ascii="Times New Roman" w:hAnsi="Times New Roman"/>
                <w:bCs/>
                <w:sz w:val="24"/>
                <w:szCs w:val="24"/>
                <w:lang w:val="uz-Cyrl-UZ"/>
              </w:rPr>
              <w:t xml:space="preserve"> </w:t>
            </w:r>
            <w:r w:rsidR="006A042C">
              <w:rPr>
                <w:rFonts w:ascii="Times New Roman" w:hAnsi="Times New Roman"/>
                <w:bCs/>
                <w:sz w:val="24"/>
                <w:szCs w:val="24"/>
                <w:lang w:val="uz-Cyrl-UZ"/>
              </w:rPr>
              <w:t>summasining</w:t>
            </w:r>
            <w:r w:rsidRPr="00A63825">
              <w:rPr>
                <w:rFonts w:ascii="Times New Roman" w:hAnsi="Times New Roman"/>
                <w:bCs/>
                <w:sz w:val="24"/>
                <w:szCs w:val="24"/>
                <w:lang w:val="uz-Cyrl-UZ"/>
              </w:rPr>
              <w:t xml:space="preserve">  </w:t>
            </w:r>
            <w:r w:rsidR="00C7391D">
              <w:rPr>
                <w:rFonts w:ascii="Times New Roman" w:hAnsi="Times New Roman"/>
                <w:bCs/>
                <w:sz w:val="24"/>
                <w:szCs w:val="24"/>
                <w:lang w:val="uz-Cyrl-UZ"/>
              </w:rPr>
              <w:t>50</w:t>
            </w:r>
            <w:r w:rsidRPr="00A63825">
              <w:rPr>
                <w:rFonts w:ascii="Times New Roman" w:hAnsi="Times New Roman"/>
                <w:bCs/>
                <w:sz w:val="24"/>
                <w:szCs w:val="24"/>
                <w:lang w:val="uz-Cyrl-UZ"/>
              </w:rPr>
              <w:t xml:space="preserve"> %</w:t>
            </w:r>
            <w:r w:rsidR="006A042C">
              <w:rPr>
                <w:rFonts w:ascii="Times New Roman" w:hAnsi="Times New Roman"/>
                <w:bCs/>
                <w:sz w:val="24"/>
                <w:szCs w:val="24"/>
                <w:lang w:val="uz-Cyrl-UZ"/>
              </w:rPr>
              <w:t>idan</w:t>
            </w:r>
            <w:r w:rsidRPr="00A63825">
              <w:rPr>
                <w:rFonts w:ascii="Times New Roman" w:hAnsi="Times New Roman"/>
                <w:bCs/>
                <w:sz w:val="24"/>
                <w:szCs w:val="24"/>
                <w:lang w:val="uz-Cyrl-UZ"/>
              </w:rPr>
              <w:t xml:space="preserve"> </w:t>
            </w:r>
            <w:r w:rsidR="006A042C">
              <w:rPr>
                <w:rFonts w:ascii="Times New Roman" w:hAnsi="Times New Roman"/>
                <w:bCs/>
                <w:sz w:val="24"/>
                <w:szCs w:val="24"/>
                <w:lang w:val="uz-Cyrl-UZ"/>
              </w:rPr>
              <w:t>oshmagan</w:t>
            </w:r>
            <w:r w:rsidRPr="00A63825">
              <w:rPr>
                <w:rFonts w:ascii="Times New Roman" w:hAnsi="Times New Roman"/>
                <w:bCs/>
                <w:sz w:val="24"/>
                <w:szCs w:val="24"/>
                <w:lang w:val="uz-Cyrl-UZ"/>
              </w:rPr>
              <w:t xml:space="preserve"> </w:t>
            </w:r>
            <w:r w:rsidR="006A042C">
              <w:rPr>
                <w:rFonts w:ascii="Times New Roman" w:hAnsi="Times New Roman"/>
                <w:bCs/>
                <w:sz w:val="24"/>
                <w:szCs w:val="24"/>
                <w:lang w:val="uz-Cyrl-UZ"/>
              </w:rPr>
              <w:t>miqdorda</w:t>
            </w:r>
            <w:r w:rsidRPr="00A63825">
              <w:rPr>
                <w:rFonts w:ascii="Times New Roman" w:hAnsi="Times New Roman"/>
                <w:bCs/>
                <w:sz w:val="24"/>
                <w:szCs w:val="24"/>
                <w:lang w:val="uz-Cyrl-UZ"/>
              </w:rPr>
              <w:t xml:space="preserve"> </w:t>
            </w:r>
            <w:r w:rsidR="006A042C">
              <w:rPr>
                <w:rFonts w:ascii="Times New Roman" w:hAnsi="Times New Roman"/>
                <w:bCs/>
                <w:sz w:val="24"/>
                <w:szCs w:val="24"/>
                <w:lang w:val="uz-Cyrl-UZ"/>
              </w:rPr>
              <w:t>penya</w:t>
            </w:r>
            <w:r w:rsidRPr="00A63825">
              <w:rPr>
                <w:rFonts w:ascii="Times New Roman" w:hAnsi="Times New Roman"/>
                <w:bCs/>
                <w:sz w:val="24"/>
                <w:szCs w:val="24"/>
                <w:lang w:val="uz-Cyrl-UZ"/>
              </w:rPr>
              <w:t xml:space="preserve"> </w:t>
            </w:r>
            <w:r w:rsidR="006A042C">
              <w:rPr>
                <w:rFonts w:ascii="Times New Roman" w:hAnsi="Times New Roman"/>
                <w:bCs/>
                <w:sz w:val="24"/>
                <w:szCs w:val="24"/>
                <w:lang w:val="uz-Cyrl-UZ"/>
              </w:rPr>
              <w:t>t</w:t>
            </w:r>
            <w:r w:rsidR="00311755">
              <w:rPr>
                <w:rFonts w:ascii="Times New Roman" w:hAnsi="Times New Roman"/>
                <w:bCs/>
                <w:sz w:val="24"/>
                <w:szCs w:val="24"/>
                <w:lang w:val="uz-Cyrl-UZ"/>
              </w:rPr>
              <w:t>o‘</w:t>
            </w:r>
            <w:r w:rsidR="006A042C">
              <w:rPr>
                <w:rFonts w:ascii="Times New Roman" w:hAnsi="Times New Roman"/>
                <w:bCs/>
                <w:sz w:val="24"/>
                <w:szCs w:val="24"/>
                <w:lang w:val="uz-Cyrl-UZ"/>
              </w:rPr>
              <w:t>laydi</w:t>
            </w:r>
            <w:r w:rsidRPr="00A63825">
              <w:rPr>
                <w:rFonts w:ascii="Times New Roman" w:hAnsi="Times New Roman"/>
                <w:bCs/>
                <w:sz w:val="24"/>
                <w:szCs w:val="24"/>
                <w:lang w:val="uz-Cyrl-UZ"/>
              </w:rPr>
              <w:t>.</w:t>
            </w:r>
          </w:p>
          <w:p w14:paraId="34263BDA" w14:textId="69B01C14" w:rsidR="00A63825" w:rsidRPr="00A63825" w:rsidRDefault="006A042C" w:rsidP="00FC1510">
            <w:pPr>
              <w:pStyle w:val="a7"/>
              <w:numPr>
                <w:ilvl w:val="1"/>
                <w:numId w:val="10"/>
              </w:numPr>
              <w:tabs>
                <w:tab w:val="left" w:pos="567"/>
                <w:tab w:val="left" w:pos="993"/>
                <w:tab w:val="left" w:pos="1134"/>
                <w:tab w:val="left" w:pos="1304"/>
              </w:tabs>
              <w:spacing w:before="60" w:after="200"/>
              <w:ind w:left="1" w:right="67" w:firstLine="709"/>
              <w:jc w:val="both"/>
              <w:rPr>
                <w:rFonts w:ascii="Times New Roman" w:hAnsi="Times New Roman"/>
                <w:sz w:val="24"/>
                <w:szCs w:val="24"/>
                <w:lang w:val="uz-Cyrl-UZ"/>
              </w:rPr>
            </w:pPr>
            <w:r>
              <w:rPr>
                <w:rFonts w:ascii="Times New Roman" w:hAnsi="Times New Roman"/>
                <w:sz w:val="24"/>
                <w:szCs w:val="24"/>
                <w:lang w:val="uz-Cyrl-UZ"/>
              </w:rPr>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yuqori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penyalar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jarimalar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311755">
              <w:rPr>
                <w:rFonts w:ascii="Times New Roman" w:hAnsi="Times New Roman"/>
                <w:sz w:val="24"/>
                <w:szCs w:val="24"/>
                <w:lang w:val="uz-Cyrl-UZ"/>
              </w:rPr>
              <w:t>o‘</w:t>
            </w:r>
            <w:r>
              <w:rPr>
                <w:rFonts w:ascii="Times New Roman" w:hAnsi="Times New Roman"/>
                <w:sz w:val="24"/>
                <w:szCs w:val="24"/>
                <w:lang w:val="uz-Cyrl-UZ"/>
              </w:rPr>
              <w:t>lashi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ozod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qilmaydi</w:t>
            </w:r>
            <w:r w:rsidR="00A63825" w:rsidRPr="00A63825">
              <w:rPr>
                <w:rFonts w:ascii="Times New Roman" w:hAnsi="Times New Roman"/>
                <w:sz w:val="24"/>
                <w:szCs w:val="24"/>
                <w:lang w:val="uz-Cyrl-UZ"/>
              </w:rPr>
              <w:t>.</w:t>
            </w:r>
          </w:p>
          <w:p w14:paraId="39D2E832" w14:textId="458C8B81" w:rsidR="00A63825" w:rsidRPr="00A63825" w:rsidRDefault="006A042C" w:rsidP="00FC1510">
            <w:pPr>
              <w:pStyle w:val="a7"/>
              <w:numPr>
                <w:ilvl w:val="1"/>
                <w:numId w:val="10"/>
              </w:numPr>
              <w:tabs>
                <w:tab w:val="left" w:pos="1163"/>
                <w:tab w:val="left" w:pos="1304"/>
              </w:tabs>
              <w:ind w:left="1" w:right="67" w:firstLine="709"/>
              <w:jc w:val="both"/>
              <w:rPr>
                <w:rFonts w:ascii="Times New Roman" w:hAnsi="Times New Roman"/>
                <w:b/>
                <w:sz w:val="24"/>
                <w:szCs w:val="24"/>
                <w:lang w:val="uz-Cyrl-UZ"/>
              </w:rPr>
            </w:pP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javobgarligi</w:t>
            </w:r>
            <w:r w:rsidR="00A63825"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Pr>
                <w:rFonts w:ascii="Times New Roman" w:hAnsi="Times New Roman"/>
                <w:sz w:val="24"/>
                <w:szCs w:val="24"/>
                <w:lang w:val="uz-Cyrl-UZ"/>
              </w:rPr>
              <w:t>zbekiston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Respublikasining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qonunchiligiga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muvofiq</w:t>
            </w:r>
            <w:r w:rsidR="00A63825"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Pr>
                <w:rFonts w:ascii="Times New Roman" w:hAnsi="Times New Roman"/>
                <w:sz w:val="24"/>
                <w:szCs w:val="24"/>
                <w:lang w:val="uz-Cyrl-UZ"/>
              </w:rPr>
              <w:t>rnatiladi</w:t>
            </w:r>
            <w:r w:rsidR="00A63825" w:rsidRPr="00A63825">
              <w:rPr>
                <w:rFonts w:ascii="Times New Roman" w:hAnsi="Times New Roman"/>
                <w:sz w:val="24"/>
                <w:szCs w:val="24"/>
                <w:lang w:val="uz-Cyrl-UZ"/>
              </w:rPr>
              <w:t>.</w:t>
            </w:r>
          </w:p>
          <w:p w14:paraId="6B22A35F" w14:textId="55CF49B0" w:rsidR="00A63825" w:rsidRPr="00A63825" w:rsidRDefault="006A042C" w:rsidP="00FC1510">
            <w:pPr>
              <w:pStyle w:val="a7"/>
              <w:numPr>
                <w:ilvl w:val="0"/>
                <w:numId w:val="10"/>
              </w:numPr>
              <w:tabs>
                <w:tab w:val="left" w:pos="459"/>
              </w:tabs>
              <w:spacing w:after="200"/>
              <w:ind w:right="67"/>
              <w:jc w:val="center"/>
              <w:rPr>
                <w:rFonts w:ascii="Times New Roman" w:hAnsi="Times New Roman"/>
                <w:b/>
                <w:sz w:val="24"/>
                <w:szCs w:val="24"/>
                <w:lang w:val="uz-Cyrl-UZ"/>
              </w:rPr>
            </w:pPr>
            <w:r>
              <w:rPr>
                <w:rFonts w:ascii="Times New Roman" w:hAnsi="Times New Roman"/>
                <w:b/>
                <w:sz w:val="24"/>
                <w:szCs w:val="24"/>
                <w:lang w:val="uz-Cyrl-UZ"/>
              </w:rPr>
              <w:t>NIZOLARNI</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HAL</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ETISh</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TARTIBI</w:t>
            </w:r>
          </w:p>
          <w:p w14:paraId="2AE27238" w14:textId="07176D8A" w:rsidR="00A63825" w:rsidRPr="00A63825" w:rsidRDefault="006A042C" w:rsidP="00FC1510">
            <w:pPr>
              <w:pStyle w:val="a7"/>
              <w:numPr>
                <w:ilvl w:val="1"/>
                <w:numId w:val="10"/>
              </w:numPr>
              <w:tabs>
                <w:tab w:val="left" w:pos="128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Tomonlar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yuzasidan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chiqishi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mumkin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kelishmovchilik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nizolarni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muzokara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maslahatlar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w:t>
            </w:r>
            <w:r w:rsidR="00311755">
              <w:rPr>
                <w:rFonts w:ascii="Times New Roman" w:hAnsi="Times New Roman"/>
                <w:sz w:val="24"/>
                <w:szCs w:val="24"/>
                <w:lang w:val="uz-Cyrl-UZ"/>
              </w:rPr>
              <w:t>o‘</w:t>
            </w:r>
            <w:r>
              <w:rPr>
                <w:rFonts w:ascii="Times New Roman" w:hAnsi="Times New Roman"/>
                <w:sz w:val="24"/>
                <w:szCs w:val="24"/>
                <w:lang w:val="uz-Cyrl-UZ"/>
              </w:rPr>
              <w:t>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harakat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qiladilar</w:t>
            </w:r>
            <w:r w:rsidR="00A63825" w:rsidRPr="00A63825">
              <w:rPr>
                <w:rFonts w:ascii="Times New Roman" w:hAnsi="Times New Roman"/>
                <w:sz w:val="24"/>
                <w:szCs w:val="24"/>
                <w:lang w:val="uz-Cyrl-UZ"/>
              </w:rPr>
              <w:t>.</w:t>
            </w:r>
          </w:p>
          <w:p w14:paraId="1D528707" w14:textId="38557DDB" w:rsidR="00D332B9" w:rsidRPr="006C5238" w:rsidRDefault="006A042C" w:rsidP="00FC1510">
            <w:pPr>
              <w:pStyle w:val="a7"/>
              <w:numPr>
                <w:ilvl w:val="1"/>
                <w:numId w:val="10"/>
              </w:numPr>
              <w:tabs>
                <w:tab w:val="left" w:pos="1309"/>
              </w:tabs>
              <w:ind w:left="0" w:firstLine="709"/>
              <w:jc w:val="both"/>
              <w:rPr>
                <w:lang w:val="uz-Cyrl-UZ"/>
              </w:rPr>
            </w:pPr>
            <w:r>
              <w:rPr>
                <w:rFonts w:ascii="Times New Roman" w:hAnsi="Times New Roman"/>
                <w:sz w:val="24"/>
                <w:szCs w:val="24"/>
                <w:lang w:val="uz-Cyrl-UZ"/>
              </w:rPr>
              <w:t>Agarda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w:t>
            </w:r>
            <w:r w:rsidR="00311755">
              <w:rPr>
                <w:rFonts w:ascii="Times New Roman" w:hAnsi="Times New Roman"/>
                <w:sz w:val="24"/>
                <w:szCs w:val="24"/>
                <w:lang w:val="uz-Cyrl-UZ"/>
              </w:rPr>
              <w:t>o‘</w:t>
            </w:r>
            <w:r>
              <w:rPr>
                <w:rFonts w:ascii="Times New Roman" w:hAnsi="Times New Roman"/>
                <w:sz w:val="24"/>
                <w:szCs w:val="24"/>
                <w:lang w:val="uz-Cyrl-UZ"/>
              </w:rPr>
              <w:t>rsatib</w:t>
            </w:r>
            <w:r w:rsidR="00A63825"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Pr>
                <w:rFonts w:ascii="Times New Roman" w:hAnsi="Times New Roman"/>
                <w:sz w:val="24"/>
                <w:szCs w:val="24"/>
                <w:lang w:val="uz-Cyrl-UZ"/>
              </w:rPr>
              <w:t>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kelishmovchilik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nizolar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muzokaralar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w:t>
            </w:r>
            <w:r w:rsidR="00311755">
              <w:rPr>
                <w:rFonts w:ascii="Times New Roman" w:hAnsi="Times New Roman"/>
                <w:sz w:val="24"/>
                <w:szCs w:val="24"/>
                <w:lang w:val="uz-Cyrl-UZ"/>
              </w:rPr>
              <w:t>o‘</w:t>
            </w:r>
            <w:r>
              <w:rPr>
                <w:rFonts w:ascii="Times New Roman" w:hAnsi="Times New Roman"/>
                <w:sz w:val="24"/>
                <w:szCs w:val="24"/>
                <w:lang w:val="uz-Cyrl-UZ"/>
              </w:rPr>
              <w:t>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etilmasa</w:t>
            </w:r>
            <w:r w:rsidR="00A63825"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Pr>
                <w:rFonts w:ascii="Times New Roman" w:hAnsi="Times New Roman"/>
                <w:sz w:val="24"/>
                <w:szCs w:val="24"/>
                <w:lang w:val="uz-Cyrl-UZ"/>
              </w:rPr>
              <w:t>zbekiston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Respublikasining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qonunchiligiga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asosan</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shartnoma</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imzolangan</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BXO</w:t>
            </w:r>
            <w:r w:rsidR="00A63825" w:rsidRPr="00A63825">
              <w:rPr>
                <w:rFonts w:ascii="Times New Roman" w:hAnsi="Times New Roman"/>
                <w:bCs/>
                <w:sz w:val="24"/>
                <w:szCs w:val="24"/>
                <w:lang w:val="uz-Cyrl-UZ"/>
              </w:rPr>
              <w:t>/</w:t>
            </w:r>
            <w:r>
              <w:rPr>
                <w:rFonts w:ascii="Times New Roman" w:hAnsi="Times New Roman"/>
                <w:bCs/>
                <w:sz w:val="24"/>
                <w:szCs w:val="24"/>
                <w:lang w:val="uz-Cyrl-UZ"/>
              </w:rPr>
              <w:t>BXM</w:t>
            </w:r>
            <w:r w:rsidR="00A63825" w:rsidRPr="00A63825">
              <w:rPr>
                <w:rFonts w:ascii="Times New Roman" w:hAnsi="Times New Roman"/>
                <w:bCs/>
                <w:sz w:val="24"/>
                <w:szCs w:val="24"/>
                <w:lang w:val="uz-Cyrl-UZ"/>
              </w:rPr>
              <w:t xml:space="preserve"> </w:t>
            </w:r>
            <w:r w:rsidRPr="006C5238">
              <w:rPr>
                <w:rFonts w:ascii="Times New Roman" w:hAnsi="Times New Roman"/>
                <w:bCs/>
                <w:sz w:val="24"/>
                <w:szCs w:val="24"/>
                <w:lang w:val="uz-Cyrl-UZ"/>
              </w:rPr>
              <w:t>joylashgan</w:t>
            </w:r>
            <w:r w:rsidR="00A63825" w:rsidRPr="006C5238">
              <w:rPr>
                <w:rFonts w:ascii="Times New Roman" w:hAnsi="Times New Roman"/>
                <w:bCs/>
                <w:sz w:val="24"/>
                <w:szCs w:val="24"/>
                <w:lang w:val="uz-Cyrl-UZ"/>
              </w:rPr>
              <w:t xml:space="preserve"> </w:t>
            </w:r>
            <w:r w:rsidRPr="006C5238">
              <w:rPr>
                <w:rFonts w:ascii="Times New Roman" w:hAnsi="Times New Roman"/>
                <w:bCs/>
                <w:sz w:val="24"/>
                <w:szCs w:val="24"/>
                <w:lang w:val="uz-Cyrl-UZ"/>
              </w:rPr>
              <w:t>joydagi</w:t>
            </w:r>
            <w:r w:rsidR="00A63825" w:rsidRPr="006C5238">
              <w:rPr>
                <w:rFonts w:ascii="Times New Roman" w:hAnsi="Times New Roman"/>
                <w:bCs/>
                <w:sz w:val="24"/>
                <w:szCs w:val="24"/>
                <w:lang w:val="uz-Cyrl-UZ"/>
              </w:rPr>
              <w:t xml:space="preserve"> </w:t>
            </w:r>
            <w:r w:rsidRPr="006C5238">
              <w:rPr>
                <w:rFonts w:ascii="Times New Roman" w:hAnsi="Times New Roman"/>
                <w:bCs/>
                <w:sz w:val="24"/>
                <w:szCs w:val="24"/>
                <w:lang w:val="uz-Cyrl-UZ"/>
              </w:rPr>
              <w:t>sudda</w:t>
            </w:r>
            <w:r w:rsidR="00A63825" w:rsidRPr="006C5238">
              <w:rPr>
                <w:rFonts w:ascii="Times New Roman" w:hAnsi="Times New Roman"/>
                <w:bCs/>
                <w:sz w:val="24"/>
                <w:szCs w:val="24"/>
                <w:lang w:val="uz-Cyrl-UZ"/>
              </w:rPr>
              <w:t xml:space="preserve"> </w:t>
            </w:r>
            <w:r w:rsidRPr="006C5238">
              <w:rPr>
                <w:rFonts w:ascii="Times New Roman" w:hAnsi="Times New Roman"/>
                <w:bCs/>
                <w:sz w:val="24"/>
                <w:szCs w:val="24"/>
                <w:lang w:val="uz-Cyrl-UZ"/>
              </w:rPr>
              <w:t>k</w:t>
            </w:r>
            <w:r w:rsidR="00311755">
              <w:rPr>
                <w:rFonts w:ascii="Times New Roman" w:hAnsi="Times New Roman"/>
                <w:bCs/>
                <w:sz w:val="24"/>
                <w:szCs w:val="24"/>
                <w:lang w:val="uz-Cyrl-UZ"/>
              </w:rPr>
              <w:t>o‘</w:t>
            </w:r>
            <w:r w:rsidRPr="006C5238">
              <w:rPr>
                <w:rFonts w:ascii="Times New Roman" w:hAnsi="Times New Roman"/>
                <w:bCs/>
                <w:sz w:val="24"/>
                <w:szCs w:val="24"/>
                <w:lang w:val="uz-Cyrl-UZ"/>
              </w:rPr>
              <w:t>rib</w:t>
            </w:r>
            <w:r w:rsidR="00A63825" w:rsidRPr="006C5238">
              <w:rPr>
                <w:rFonts w:ascii="Times New Roman" w:hAnsi="Times New Roman"/>
                <w:bCs/>
                <w:sz w:val="24"/>
                <w:szCs w:val="24"/>
                <w:lang w:val="uz-Cyrl-UZ"/>
              </w:rPr>
              <w:t xml:space="preserve"> </w:t>
            </w:r>
            <w:r w:rsidRPr="006C5238">
              <w:rPr>
                <w:rFonts w:ascii="Times New Roman" w:hAnsi="Times New Roman"/>
                <w:bCs/>
                <w:sz w:val="24"/>
                <w:szCs w:val="24"/>
                <w:lang w:val="uz-Cyrl-UZ"/>
              </w:rPr>
              <w:t>chiqiladi</w:t>
            </w:r>
            <w:r w:rsidR="00A63825" w:rsidRPr="006C5238">
              <w:rPr>
                <w:rFonts w:ascii="Times New Roman" w:hAnsi="Times New Roman"/>
                <w:bCs/>
                <w:sz w:val="24"/>
                <w:szCs w:val="24"/>
                <w:lang w:val="uz-Cyrl-UZ"/>
              </w:rPr>
              <w:t>.</w:t>
            </w:r>
          </w:p>
          <w:p w14:paraId="6F5AF7BD" w14:textId="5A0526B0" w:rsidR="00D332B9" w:rsidRPr="006C5238" w:rsidRDefault="00D332B9" w:rsidP="00D332B9">
            <w:pPr>
              <w:pStyle w:val="a7"/>
              <w:tabs>
                <w:tab w:val="left" w:pos="1309"/>
              </w:tabs>
              <w:ind w:left="31" w:firstLine="709"/>
              <w:jc w:val="both"/>
              <w:rPr>
                <w:rFonts w:ascii="Times New Roman" w:hAnsi="Times New Roman"/>
                <w:bCs/>
                <w:sz w:val="24"/>
                <w:szCs w:val="24"/>
                <w:lang w:val="uz-Cyrl-UZ"/>
              </w:rPr>
            </w:pPr>
            <w:r w:rsidRPr="006C5238">
              <w:rPr>
                <w:rFonts w:ascii="Times New Roman" w:hAnsi="Times New Roman"/>
                <w:bCs/>
                <w:sz w:val="24"/>
                <w:szCs w:val="24"/>
                <w:lang w:val="uz-Cyrl-UZ"/>
              </w:rPr>
              <w:t>Bunda undiruv garov narsasiga Bankning tanloviga k</w:t>
            </w:r>
            <w:r w:rsidR="00311755">
              <w:rPr>
                <w:rFonts w:ascii="Times New Roman" w:hAnsi="Times New Roman"/>
                <w:bCs/>
                <w:sz w:val="24"/>
                <w:szCs w:val="24"/>
                <w:lang w:val="uz-Cyrl-UZ"/>
              </w:rPr>
              <w:t>o‘</w:t>
            </w:r>
            <w:r w:rsidRPr="006C5238">
              <w:rPr>
                <w:rFonts w:ascii="Times New Roman" w:hAnsi="Times New Roman"/>
                <w:bCs/>
                <w:sz w:val="24"/>
                <w:szCs w:val="24"/>
                <w:lang w:val="uz-Cyrl-UZ"/>
              </w:rPr>
              <w:t xml:space="preserve">ra sud orqali yoki suddan tashqari tartibda qaratilishi mumkin. </w:t>
            </w:r>
          </w:p>
          <w:p w14:paraId="7C1B1C9D" w14:textId="07B58A42" w:rsidR="00A63825" w:rsidRPr="002A5B3A" w:rsidRDefault="006A042C" w:rsidP="00FC1510">
            <w:pPr>
              <w:pStyle w:val="a7"/>
              <w:numPr>
                <w:ilvl w:val="1"/>
                <w:numId w:val="10"/>
              </w:numPr>
              <w:tabs>
                <w:tab w:val="left" w:pos="1281"/>
              </w:tabs>
              <w:ind w:left="1" w:right="67" w:firstLine="709"/>
              <w:jc w:val="both"/>
              <w:rPr>
                <w:rFonts w:ascii="Times New Roman" w:hAnsi="Times New Roman"/>
                <w:sz w:val="24"/>
                <w:szCs w:val="24"/>
                <w:lang w:val="uz-Cyrl-UZ"/>
              </w:rPr>
            </w:pPr>
            <w:r w:rsidRPr="006C5238">
              <w:rPr>
                <w:rFonts w:ascii="Times New Roman" w:hAnsi="Times New Roman"/>
                <w:sz w:val="24"/>
                <w:szCs w:val="24"/>
                <w:lang w:val="uz-Cyrl-UZ"/>
              </w:rPr>
              <w:t>Ushbu</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shartnoma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bilan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bog‘liq</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w:t>
            </w:r>
            <w:r w:rsidR="00311755">
              <w:rPr>
                <w:rFonts w:ascii="Times New Roman" w:hAnsi="Times New Roman"/>
                <w:sz w:val="24"/>
                <w:szCs w:val="24"/>
                <w:lang w:val="uz-Cyrl-UZ"/>
              </w:rPr>
              <w:t>o‘</w:t>
            </w:r>
            <w:r w:rsidRPr="006C5238">
              <w:rPr>
                <w:rFonts w:ascii="Times New Roman" w:hAnsi="Times New Roman"/>
                <w:sz w:val="24"/>
                <w:szCs w:val="24"/>
                <w:lang w:val="uz-Cyrl-UZ"/>
              </w:rPr>
              <w:t>lgan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har</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qanday</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sud</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jarayonida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shartnomadan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kelib</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chiqqan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holda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Bankka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t</w:t>
            </w:r>
            <w:r w:rsidR="00311755">
              <w:rPr>
                <w:rFonts w:ascii="Times New Roman" w:hAnsi="Times New Roman"/>
                <w:sz w:val="24"/>
                <w:szCs w:val="24"/>
                <w:lang w:val="uz-Cyrl-UZ"/>
              </w:rPr>
              <w:t>o‘</w:t>
            </w:r>
            <w:r w:rsidRPr="006C5238">
              <w:rPr>
                <w:rFonts w:ascii="Times New Roman" w:hAnsi="Times New Roman"/>
                <w:sz w:val="24"/>
                <w:szCs w:val="24"/>
                <w:lang w:val="uz-Cyrl-UZ"/>
              </w:rPr>
              <w:t>lanishi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lozim</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w:t>
            </w:r>
            <w:r w:rsidR="00311755">
              <w:rPr>
                <w:rFonts w:ascii="Times New Roman" w:hAnsi="Times New Roman"/>
                <w:sz w:val="24"/>
                <w:szCs w:val="24"/>
                <w:lang w:val="uz-Cyrl-UZ"/>
              </w:rPr>
              <w:t>o‘</w:t>
            </w:r>
            <w:r w:rsidRPr="006C5238">
              <w:rPr>
                <w:rFonts w:ascii="Times New Roman" w:hAnsi="Times New Roman"/>
                <w:sz w:val="24"/>
                <w:szCs w:val="24"/>
                <w:lang w:val="uz-Cyrl-UZ"/>
              </w:rPr>
              <w:t>lgan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barcha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pul</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mablag‘lari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w:t>
            </w:r>
            <w:r w:rsidR="00311755">
              <w:rPr>
                <w:rFonts w:ascii="Times New Roman" w:hAnsi="Times New Roman"/>
                <w:sz w:val="24"/>
                <w:szCs w:val="24"/>
                <w:lang w:val="uz-Cyrl-UZ"/>
              </w:rPr>
              <w:t>o‘</w:t>
            </w:r>
            <w:r w:rsidRPr="006C5238">
              <w:rPr>
                <w:rFonts w:ascii="Times New Roman" w:hAnsi="Times New Roman"/>
                <w:sz w:val="24"/>
                <w:szCs w:val="24"/>
                <w:lang w:val="uz-Cyrl-UZ"/>
              </w:rPr>
              <w:t>yicha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Bank</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hujjatlari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mazkur</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pul</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mablag‘lari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tegishliligini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311755">
              <w:rPr>
                <w:rFonts w:ascii="Times New Roman" w:hAnsi="Times New Roman"/>
                <w:sz w:val="24"/>
                <w:szCs w:val="24"/>
                <w:lang w:val="uz-Cyrl-UZ"/>
              </w:rPr>
              <w:t>o‘</w:t>
            </w:r>
            <w:r>
              <w:rPr>
                <w:rFonts w:ascii="Times New Roman" w:hAnsi="Times New Roman"/>
                <w:sz w:val="24"/>
                <w:szCs w:val="24"/>
                <w:lang w:val="uz-Cyrl-UZ"/>
              </w:rPr>
              <w:t>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berilishi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isbotlovchi</w:t>
            </w:r>
            <w:r w:rsidR="00A63825" w:rsidRPr="00A63825">
              <w:rPr>
                <w:rFonts w:ascii="Times New Roman" w:hAnsi="Times New Roman"/>
                <w:sz w:val="24"/>
                <w:szCs w:val="24"/>
                <w:lang w:val="uz-Cyrl-UZ"/>
              </w:rPr>
              <w:t xml:space="preserve"> prima facie (</w:t>
            </w:r>
            <w:r>
              <w:rPr>
                <w:rFonts w:ascii="Times New Roman" w:hAnsi="Times New Roman"/>
                <w:sz w:val="24"/>
                <w:szCs w:val="24"/>
                <w:lang w:val="uz-Cyrl-UZ"/>
              </w:rPr>
              <w:t>birlamchi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dalil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lishi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Hususan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raqamlaridan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w:t>
            </w:r>
            <w:r w:rsidR="00311755">
              <w:rPr>
                <w:rFonts w:ascii="Times New Roman" w:hAnsi="Times New Roman"/>
                <w:sz w:val="24"/>
                <w:szCs w:val="24"/>
                <w:lang w:val="uz-Cyrl-UZ"/>
              </w:rPr>
              <w:t>o‘</w:t>
            </w:r>
            <w:r>
              <w:rPr>
                <w:rFonts w:ascii="Times New Roman" w:hAnsi="Times New Roman"/>
                <w:sz w:val="24"/>
                <w:szCs w:val="24"/>
                <w:lang w:val="uz-Cyrl-UZ"/>
              </w:rPr>
              <w:t>chirmalari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agar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yaqqol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w:t>
            </w:r>
            <w:r w:rsidR="00311755">
              <w:rPr>
                <w:rFonts w:ascii="Times New Roman" w:hAnsi="Times New Roman"/>
                <w:sz w:val="24"/>
                <w:szCs w:val="24"/>
                <w:lang w:val="uz-Cyrl-UZ"/>
              </w:rPr>
              <w:t>o‘</w:t>
            </w:r>
            <w:r>
              <w:rPr>
                <w:rFonts w:ascii="Times New Roman" w:hAnsi="Times New Roman"/>
                <w:sz w:val="24"/>
                <w:szCs w:val="24"/>
                <w:lang w:val="uz-Cyrl-UZ"/>
              </w:rPr>
              <w:t>rinib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turgan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xatoliklar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lmasa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shatrnoma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311755">
              <w:rPr>
                <w:rFonts w:ascii="Times New Roman" w:hAnsi="Times New Roman"/>
                <w:sz w:val="24"/>
                <w:szCs w:val="24"/>
                <w:lang w:val="uz-Cyrl-UZ"/>
              </w:rPr>
              <w:t>o‘</w:t>
            </w:r>
            <w:r>
              <w:rPr>
                <w:rFonts w:ascii="Times New Roman" w:hAnsi="Times New Roman"/>
                <w:sz w:val="24"/>
                <w:szCs w:val="24"/>
                <w:lang w:val="uz-Cyrl-UZ"/>
              </w:rPr>
              <w:t>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vujudga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kelganligining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bajarilganligining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yakuniy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dalili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w:t>
            </w:r>
          </w:p>
          <w:p w14:paraId="4B3A1726" w14:textId="77777777" w:rsidR="00FC1510" w:rsidRPr="00FC1510" w:rsidRDefault="00FC1510" w:rsidP="00FC1510">
            <w:pPr>
              <w:pStyle w:val="a7"/>
              <w:numPr>
                <w:ilvl w:val="1"/>
                <w:numId w:val="10"/>
              </w:numPr>
              <w:tabs>
                <w:tab w:val="left" w:pos="1281"/>
              </w:tabs>
              <w:ind w:left="0" w:right="67" w:firstLine="750"/>
              <w:jc w:val="both"/>
              <w:rPr>
                <w:rFonts w:ascii="Times New Roman" w:hAnsi="Times New Roman"/>
                <w:sz w:val="24"/>
                <w:szCs w:val="24"/>
                <w:lang w:val="uz-Cyrl-UZ"/>
              </w:rPr>
            </w:pPr>
            <w:r w:rsidRPr="00FC1510">
              <w:rPr>
                <w:rFonts w:ascii="Times New Roman" w:hAnsi="Times New Roman"/>
                <w:sz w:val="24"/>
                <w:szCs w:val="24"/>
                <w:lang w:val="uz-Cyrl-UZ"/>
              </w:rPr>
              <w:t>Ko‘char va/yoki ko‘chmas mulk, shuningdek mulkiy huquqlar (shu jumladan, talab qilish huquqi) kredit ta’minoti sifatida qabul qilinganda, undiruv ta’minotga bankning tanloviga ko‘ra sud orqali yoki suddan tashqari tartibda qaratiladi.</w:t>
            </w:r>
          </w:p>
          <w:p w14:paraId="0E96F3FC" w14:textId="77777777" w:rsidR="00FC1510" w:rsidRPr="00FC1510" w:rsidRDefault="00FC1510" w:rsidP="002A5B3A">
            <w:pPr>
              <w:pStyle w:val="a7"/>
              <w:tabs>
                <w:tab w:val="left" w:pos="1281"/>
              </w:tabs>
              <w:ind w:left="41" w:right="67" w:firstLine="709"/>
              <w:jc w:val="both"/>
              <w:rPr>
                <w:rFonts w:ascii="Times New Roman" w:hAnsi="Times New Roman"/>
                <w:sz w:val="24"/>
                <w:szCs w:val="24"/>
                <w:lang w:val="uz-Cyrl-UZ"/>
              </w:rPr>
            </w:pPr>
            <w:r w:rsidRPr="00FC1510">
              <w:rPr>
                <w:rFonts w:ascii="Times New Roman" w:hAnsi="Times New Roman"/>
                <w:sz w:val="24"/>
                <w:szCs w:val="24"/>
                <w:lang w:val="uz-Cyrl-UZ"/>
              </w:rPr>
              <w:t>Kafillik va/yoki kredit qaytmaslik sug‘urtasi ta’minot sifatida qabul qilinganda, undiruv sud tartibida mazkur shartnomalarda belgilangan javobgarlik turiga qarab sud tartibida qaratiladi, bundan kafil va sug‘urta tashkiloti o‘z majburiyatini ixtiyoriy ravishda to‘liq bajargan hollar mustasno.</w:t>
            </w:r>
          </w:p>
          <w:p w14:paraId="64C35207" w14:textId="77777777" w:rsidR="00FC1510" w:rsidRPr="002A5B3A" w:rsidRDefault="00FC1510" w:rsidP="002A5B3A">
            <w:pPr>
              <w:tabs>
                <w:tab w:val="left" w:pos="1281"/>
              </w:tabs>
              <w:ind w:right="67"/>
              <w:jc w:val="both"/>
              <w:rPr>
                <w:rFonts w:ascii="Times New Roman" w:hAnsi="Times New Roman"/>
                <w:sz w:val="24"/>
                <w:szCs w:val="24"/>
                <w:lang w:val="uz-Cyrl-UZ"/>
              </w:rPr>
            </w:pPr>
          </w:p>
          <w:p w14:paraId="37259C03" w14:textId="0105CB7D" w:rsidR="00A63825" w:rsidRPr="00A63825" w:rsidRDefault="006A042C" w:rsidP="00FC1510">
            <w:pPr>
              <w:pStyle w:val="a7"/>
              <w:numPr>
                <w:ilvl w:val="0"/>
                <w:numId w:val="10"/>
              </w:numPr>
              <w:tabs>
                <w:tab w:val="left" w:pos="459"/>
              </w:tabs>
              <w:ind w:right="67"/>
              <w:jc w:val="center"/>
              <w:rPr>
                <w:rFonts w:ascii="Times New Roman" w:hAnsi="Times New Roman"/>
                <w:b/>
                <w:sz w:val="24"/>
                <w:szCs w:val="24"/>
                <w:lang w:val="uz-Cyrl-UZ"/>
              </w:rPr>
            </w:pPr>
            <w:r>
              <w:rPr>
                <w:rFonts w:ascii="Times New Roman" w:hAnsi="Times New Roman"/>
                <w:b/>
                <w:sz w:val="24"/>
                <w:szCs w:val="24"/>
                <w:lang w:val="uz-Cyrl-UZ"/>
              </w:rPr>
              <w:t>FORS</w:t>
            </w:r>
            <w:r w:rsidR="00A63825" w:rsidRPr="00A63825">
              <w:rPr>
                <w:rFonts w:ascii="Times New Roman" w:hAnsi="Times New Roman"/>
                <w:b/>
                <w:sz w:val="24"/>
                <w:szCs w:val="24"/>
                <w:lang w:val="uz-Cyrl-UZ"/>
              </w:rPr>
              <w:t>-</w:t>
            </w:r>
            <w:r>
              <w:rPr>
                <w:rFonts w:ascii="Times New Roman" w:hAnsi="Times New Roman"/>
                <w:b/>
                <w:sz w:val="24"/>
                <w:szCs w:val="24"/>
                <w:lang w:val="uz-Cyrl-UZ"/>
              </w:rPr>
              <w:t>MAJOR</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HOLATLAR</w:t>
            </w:r>
          </w:p>
          <w:p w14:paraId="38DEE500" w14:textId="2F7124DF" w:rsidR="00A63825" w:rsidRPr="00A63825" w:rsidRDefault="006A042C" w:rsidP="00FC1510">
            <w:pPr>
              <w:pStyle w:val="a7"/>
              <w:numPr>
                <w:ilvl w:val="1"/>
                <w:numId w:val="10"/>
              </w:numPr>
              <w:tabs>
                <w:tab w:val="left" w:pos="-284"/>
                <w:tab w:val="left" w:pos="606"/>
                <w:tab w:val="left" w:pos="1170"/>
              </w:tabs>
              <w:ind w:left="1" w:right="67" w:firstLine="743"/>
              <w:jc w:val="both"/>
              <w:rPr>
                <w:rFonts w:ascii="Times New Roman" w:hAnsi="Times New Roman"/>
                <w:sz w:val="24"/>
                <w:szCs w:val="24"/>
                <w:lang w:val="uz-Cyrl-UZ"/>
              </w:rPr>
            </w:pPr>
            <w:r>
              <w:rPr>
                <w:rFonts w:ascii="Times New Roman" w:hAnsi="Times New Roman"/>
                <w:sz w:val="24"/>
                <w:szCs w:val="24"/>
                <w:lang w:val="uz-Cyrl-UZ"/>
              </w:rPr>
              <w:t>Agar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imzolangandan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w:t>
            </w:r>
            <w:r w:rsidR="00311755">
              <w:rPr>
                <w:rFonts w:ascii="Times New Roman" w:hAnsi="Times New Roman"/>
                <w:sz w:val="24"/>
                <w:szCs w:val="24"/>
                <w:lang w:val="uz-Cyrl-UZ"/>
              </w:rPr>
              <w:t>o‘</w:t>
            </w:r>
            <w:r>
              <w:rPr>
                <w:rFonts w:ascii="Times New Roman" w:hAnsi="Times New Roman"/>
                <w:sz w:val="24"/>
                <w:szCs w:val="24"/>
                <w:lang w:val="uz-Cyrl-UZ"/>
              </w:rPr>
              <w:t>ng</w:t>
            </w:r>
            <w:r w:rsidR="00A63825" w:rsidRPr="00A63825">
              <w:rPr>
                <w:rFonts w:ascii="Times New Roman" w:hAnsi="Times New Roman"/>
                <w:b/>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taraflarning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erki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istagiga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bog‘liq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lmagan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oldindan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w:t>
            </w:r>
            <w:r w:rsidR="00311755">
              <w:rPr>
                <w:rFonts w:ascii="Times New Roman" w:hAnsi="Times New Roman"/>
                <w:sz w:val="24"/>
                <w:szCs w:val="24"/>
                <w:lang w:val="uz-Cyrl-UZ"/>
              </w:rPr>
              <w:t>o‘</w:t>
            </w:r>
            <w:r>
              <w:rPr>
                <w:rFonts w:ascii="Times New Roman" w:hAnsi="Times New Roman"/>
                <w:sz w:val="24"/>
                <w:szCs w:val="24"/>
                <w:lang w:val="uz-Cyrl-UZ"/>
              </w:rPr>
              <w:t>ra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oldini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lmaydigan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favqulodda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vaziyatlar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oqibatidagi yengib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lmas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kuch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tufayli</w:t>
            </w:r>
            <w:r w:rsidR="00A63825" w:rsidRPr="00A63825">
              <w:rPr>
                <w:rFonts w:ascii="Times New Roman" w:hAnsi="Times New Roman"/>
                <w:b/>
                <w:sz w:val="24"/>
                <w:szCs w:val="24"/>
                <w:lang w:val="uz-Cyrl-UZ"/>
              </w:rPr>
              <w:t xml:space="preserve"> </w:t>
            </w:r>
            <w:r>
              <w:rPr>
                <w:rFonts w:ascii="Times New Roman" w:hAnsi="Times New Roman"/>
                <w:sz w:val="24"/>
                <w:szCs w:val="24"/>
                <w:lang w:val="uz-Cyrl-UZ"/>
              </w:rPr>
              <w:t>taraflar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qisman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311755">
              <w:rPr>
                <w:rFonts w:ascii="Times New Roman" w:hAnsi="Times New Roman"/>
                <w:sz w:val="24"/>
                <w:szCs w:val="24"/>
                <w:lang w:val="uz-Cyrl-UZ"/>
              </w:rPr>
              <w:t>o‘</w:t>
            </w:r>
            <w:r>
              <w:rPr>
                <w:rFonts w:ascii="Times New Roman" w:hAnsi="Times New Roman"/>
                <w:sz w:val="24"/>
                <w:szCs w:val="24"/>
                <w:lang w:val="uz-Cyrl-UZ"/>
              </w:rPr>
              <w:t>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olmasalar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fors</w:t>
            </w:r>
            <w:r w:rsidR="00A63825" w:rsidRPr="00A63825">
              <w:rPr>
                <w:rFonts w:ascii="Times New Roman" w:hAnsi="Times New Roman"/>
                <w:sz w:val="24"/>
                <w:szCs w:val="24"/>
                <w:lang w:val="uz-Cyrl-UZ"/>
              </w:rPr>
              <w:t>-</w:t>
            </w:r>
            <w:r>
              <w:rPr>
                <w:rFonts w:ascii="Times New Roman" w:hAnsi="Times New Roman"/>
                <w:sz w:val="24"/>
                <w:szCs w:val="24"/>
                <w:lang w:val="uz-Cyrl-UZ"/>
              </w:rPr>
              <w:t>major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javobgar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lmaydilar</w:t>
            </w:r>
            <w:r w:rsidR="00A63825" w:rsidRPr="00A63825">
              <w:rPr>
                <w:rFonts w:ascii="Times New Roman" w:hAnsi="Times New Roman"/>
                <w:sz w:val="24"/>
                <w:szCs w:val="24"/>
                <w:lang w:val="uz-Cyrl-UZ"/>
              </w:rPr>
              <w:t>.</w:t>
            </w:r>
          </w:p>
          <w:p w14:paraId="5A03F688" w14:textId="077B2178" w:rsidR="00A63825" w:rsidRPr="00A63825" w:rsidRDefault="006A042C" w:rsidP="00D76855">
            <w:pPr>
              <w:pStyle w:val="a7"/>
              <w:tabs>
                <w:tab w:val="left" w:pos="-284"/>
                <w:tab w:val="left" w:pos="1170"/>
              </w:tabs>
              <w:ind w:left="1" w:right="67" w:firstLine="709"/>
              <w:jc w:val="both"/>
              <w:rPr>
                <w:rFonts w:ascii="Times New Roman" w:hAnsi="Times New Roman"/>
                <w:sz w:val="24"/>
                <w:szCs w:val="24"/>
                <w:lang w:val="uz-Cyrl-UZ"/>
              </w:rPr>
            </w:pPr>
            <w:r>
              <w:rPr>
                <w:rFonts w:ascii="Times New Roman" w:hAnsi="Times New Roman"/>
                <w:sz w:val="24"/>
                <w:szCs w:val="24"/>
                <w:lang w:val="uz-Cyrl-UZ"/>
              </w:rPr>
              <w:t>Bunda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taraflarning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hech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tashqari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w:t>
            </w:r>
            <w:r w:rsidR="00311755">
              <w:rPr>
                <w:rFonts w:ascii="Times New Roman" w:hAnsi="Times New Roman"/>
                <w:sz w:val="24"/>
                <w:szCs w:val="24"/>
                <w:lang w:val="uz-Cyrl-UZ"/>
              </w:rPr>
              <w:t>o‘</w:t>
            </w:r>
            <w:r>
              <w:rPr>
                <w:rFonts w:ascii="Times New Roman" w:hAnsi="Times New Roman"/>
                <w:sz w:val="24"/>
                <w:szCs w:val="24"/>
                <w:lang w:val="uz-Cyrl-UZ"/>
              </w:rPr>
              <w:t>rilishi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mumkin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zararlarni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qoplashni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lmaydi</w:t>
            </w:r>
            <w:r w:rsidR="00A63825" w:rsidRPr="00A63825">
              <w:rPr>
                <w:rFonts w:ascii="Times New Roman" w:hAnsi="Times New Roman"/>
                <w:sz w:val="24"/>
                <w:szCs w:val="24"/>
                <w:lang w:val="uz-Cyrl-UZ"/>
              </w:rPr>
              <w:t>.</w:t>
            </w:r>
          </w:p>
          <w:p w14:paraId="6515AED3" w14:textId="44286E9A" w:rsidR="00A63825" w:rsidRPr="00A63825" w:rsidRDefault="006A042C" w:rsidP="00FC1510">
            <w:pPr>
              <w:pStyle w:val="a7"/>
              <w:numPr>
                <w:ilvl w:val="1"/>
                <w:numId w:val="10"/>
              </w:numPr>
              <w:tabs>
                <w:tab w:val="left" w:pos="-284"/>
                <w:tab w:val="left" w:pos="1170"/>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Quyidagilar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favqulodda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vaziyatlar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fors</w:t>
            </w:r>
            <w:r w:rsidR="00A63825" w:rsidRPr="00A63825">
              <w:rPr>
                <w:rFonts w:ascii="Times New Roman" w:hAnsi="Times New Roman"/>
                <w:sz w:val="24"/>
                <w:szCs w:val="24"/>
                <w:lang w:val="uz-Cyrl-UZ"/>
              </w:rPr>
              <w:t>-</w:t>
            </w:r>
            <w:r>
              <w:rPr>
                <w:rFonts w:ascii="Times New Roman" w:hAnsi="Times New Roman"/>
                <w:sz w:val="24"/>
                <w:szCs w:val="24"/>
                <w:lang w:val="uz-Cyrl-UZ"/>
              </w:rPr>
              <w:t>major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toshqini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yong‘in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zilzila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portlash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ron</w:t>
            </w:r>
            <w:r w:rsidR="00A63825" w:rsidRPr="00A63825">
              <w:rPr>
                <w:rFonts w:ascii="Times New Roman" w:hAnsi="Times New Roman"/>
                <w:sz w:val="24"/>
                <w:szCs w:val="24"/>
                <w:lang w:val="uz-Cyrl-UZ"/>
              </w:rPr>
              <w:t>,</w:t>
            </w:r>
            <w:r>
              <w:rPr>
                <w:rFonts w:ascii="Times New Roman" w:hAnsi="Times New Roman"/>
                <w:sz w:val="24"/>
                <w:szCs w:val="24"/>
                <w:lang w:val="uz-Cyrl-UZ"/>
              </w:rPr>
              <w:t xml:space="preserve"> yer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w:t>
            </w:r>
            <w:r w:rsidR="00311755">
              <w:rPr>
                <w:rFonts w:ascii="Times New Roman" w:hAnsi="Times New Roman"/>
                <w:sz w:val="24"/>
                <w:szCs w:val="24"/>
                <w:lang w:val="uz-Cyrl-UZ"/>
              </w:rPr>
              <w:t>o‘</w:t>
            </w:r>
            <w:r>
              <w:rPr>
                <w:rFonts w:ascii="Times New Roman" w:hAnsi="Times New Roman"/>
                <w:sz w:val="24"/>
                <w:szCs w:val="24"/>
                <w:lang w:val="uz-Cyrl-UZ"/>
              </w:rPr>
              <w:t>chkisi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epidemiya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tabiat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hodisalari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urush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harbiy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harakatlar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fuqarolik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tartibsizliklari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terrorchilik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harakatlari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hukumat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davlat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organlarining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aktlari</w:t>
            </w:r>
            <w:r w:rsidR="00A63825" w:rsidRPr="00A63825">
              <w:rPr>
                <w:rFonts w:ascii="Times New Roman" w:hAnsi="Times New Roman"/>
                <w:sz w:val="24"/>
                <w:szCs w:val="24"/>
                <w:lang w:val="uz-Cyrl-UZ"/>
              </w:rPr>
              <w:t>.</w:t>
            </w:r>
          </w:p>
          <w:p w14:paraId="0BE0B251" w14:textId="4BE99FFE" w:rsidR="00A63825" w:rsidRPr="00A63825" w:rsidRDefault="006A042C" w:rsidP="00FC1510">
            <w:pPr>
              <w:pStyle w:val="a7"/>
              <w:numPr>
                <w:ilvl w:val="1"/>
                <w:numId w:val="10"/>
              </w:numPr>
              <w:tabs>
                <w:tab w:val="left" w:pos="-284"/>
                <w:tab w:val="left" w:pos="1170"/>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Taraflar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fors</w:t>
            </w:r>
            <w:r w:rsidR="00A63825" w:rsidRPr="00A63825">
              <w:rPr>
                <w:rFonts w:ascii="Times New Roman" w:hAnsi="Times New Roman"/>
                <w:sz w:val="24"/>
                <w:szCs w:val="24"/>
                <w:lang w:val="uz-Cyrl-UZ"/>
              </w:rPr>
              <w:t>-</w:t>
            </w:r>
            <w:r>
              <w:rPr>
                <w:rFonts w:ascii="Times New Roman" w:hAnsi="Times New Roman"/>
                <w:sz w:val="24"/>
                <w:szCs w:val="24"/>
                <w:lang w:val="uz-Cyrl-UZ"/>
              </w:rPr>
              <w:t>major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vujudga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kelganligi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tugaganligi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zudlik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w:t>
            </w:r>
            <w:r>
              <w:rPr>
                <w:rFonts w:ascii="Times New Roman" w:hAnsi="Times New Roman"/>
                <w:sz w:val="24"/>
                <w:szCs w:val="24"/>
                <w:lang w:val="uz-Cyrl-UZ"/>
              </w:rPr>
              <w:t>birlarini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xabardor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w:t>
            </w:r>
            <w:r w:rsidR="00A63825" w:rsidRPr="00A63825">
              <w:rPr>
                <w:rFonts w:ascii="Times New Roman" w:hAnsi="Times New Roman"/>
                <w:sz w:val="24"/>
                <w:szCs w:val="24"/>
                <w:lang w:val="uz-Cyrl-UZ"/>
              </w:rPr>
              <w:t>.</w:t>
            </w:r>
          </w:p>
          <w:p w14:paraId="462582D9" w14:textId="4444BEDE" w:rsidR="00A63825" w:rsidRPr="00A63825" w:rsidRDefault="006A042C" w:rsidP="00FC1510">
            <w:pPr>
              <w:pStyle w:val="a7"/>
              <w:numPr>
                <w:ilvl w:val="1"/>
                <w:numId w:val="10"/>
              </w:numPr>
              <w:tabs>
                <w:tab w:val="left" w:pos="-284"/>
                <w:tab w:val="left" w:pos="1170"/>
              </w:tabs>
              <w:ind w:left="-103" w:right="67" w:firstLine="850"/>
              <w:jc w:val="both"/>
              <w:rPr>
                <w:rFonts w:ascii="Times New Roman" w:hAnsi="Times New Roman"/>
                <w:sz w:val="24"/>
                <w:szCs w:val="24"/>
                <w:lang w:val="uz-Cyrl-UZ"/>
              </w:rPr>
            </w:pPr>
            <w:r>
              <w:rPr>
                <w:rFonts w:ascii="Times New Roman" w:hAnsi="Times New Roman"/>
                <w:sz w:val="24"/>
                <w:szCs w:val="24"/>
                <w:lang w:val="uz-Cyrl-UZ"/>
              </w:rPr>
              <w:lastRenderedPageBreak/>
              <w:t>Fors</w:t>
            </w:r>
            <w:r w:rsidR="00A63825" w:rsidRPr="00A63825">
              <w:rPr>
                <w:rFonts w:ascii="Times New Roman" w:hAnsi="Times New Roman"/>
                <w:sz w:val="24"/>
                <w:szCs w:val="24"/>
                <w:lang w:val="uz-Cyrl-UZ"/>
              </w:rPr>
              <w:t>-</w:t>
            </w:r>
            <w:r>
              <w:rPr>
                <w:rFonts w:ascii="Times New Roman" w:hAnsi="Times New Roman"/>
                <w:sz w:val="24"/>
                <w:szCs w:val="24"/>
                <w:lang w:val="uz-Cyrl-UZ"/>
              </w:rPr>
              <w:t>major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xolatiga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asoslanayotgan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taraf</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vakolatli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davlat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idorasining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xolatlarni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vujudga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kelganligini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tasdiqlovchi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tegishli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w:t>
            </w:r>
            <w:r w:rsidR="00A63825" w:rsidRPr="00A63825">
              <w:rPr>
                <w:rFonts w:ascii="Times New Roman" w:hAnsi="Times New Roman"/>
                <w:sz w:val="24"/>
                <w:szCs w:val="24"/>
                <w:lang w:val="uz-Cyrl-UZ"/>
              </w:rPr>
              <w:t>.</w:t>
            </w:r>
          </w:p>
          <w:p w14:paraId="2819AC3B" w14:textId="73477934" w:rsidR="00A63825" w:rsidRPr="00A63825" w:rsidRDefault="00A63825" w:rsidP="002A5B3A">
            <w:pPr>
              <w:pStyle w:val="a7"/>
              <w:tabs>
                <w:tab w:val="left" w:pos="-284"/>
                <w:tab w:val="left" w:pos="1309"/>
              </w:tabs>
              <w:ind w:left="710" w:right="67"/>
              <w:jc w:val="center"/>
              <w:rPr>
                <w:rFonts w:ascii="Times New Roman" w:hAnsi="Times New Roman"/>
                <w:sz w:val="24"/>
                <w:szCs w:val="24"/>
                <w:lang w:val="uz-Cyrl-UZ"/>
              </w:rPr>
            </w:pPr>
            <w:r w:rsidRPr="00A63825">
              <w:rPr>
                <w:rFonts w:ascii="Times New Roman" w:hAnsi="Times New Roman"/>
                <w:b/>
                <w:bCs/>
                <w:sz w:val="24"/>
                <w:szCs w:val="24"/>
                <w:lang w:val="uz-Cyrl-UZ"/>
              </w:rPr>
              <w:t xml:space="preserve">11. </w:t>
            </w:r>
            <w:r w:rsidR="006A042C">
              <w:rPr>
                <w:rFonts w:ascii="Times New Roman" w:hAnsi="Times New Roman"/>
                <w:b/>
                <w:bCs/>
                <w:sz w:val="24"/>
                <w:szCs w:val="24"/>
                <w:lang w:val="uz-Cyrl-UZ"/>
              </w:rPr>
              <w:t>KORRUPSIY</w:t>
            </w:r>
            <w:r w:rsidR="009C52A3" w:rsidRPr="00BB3349">
              <w:rPr>
                <w:rFonts w:ascii="Times New Roman" w:hAnsi="Times New Roman"/>
                <w:b/>
                <w:bCs/>
                <w:sz w:val="24"/>
                <w:szCs w:val="24"/>
                <w:lang w:val="uz-Cyrl-UZ"/>
              </w:rPr>
              <w:t>A</w:t>
            </w:r>
            <w:r w:rsidR="006A042C">
              <w:rPr>
                <w:rFonts w:ascii="Times New Roman" w:hAnsi="Times New Roman"/>
                <w:b/>
                <w:bCs/>
                <w:sz w:val="24"/>
                <w:szCs w:val="24"/>
                <w:lang w:val="uz-Cyrl-UZ"/>
              </w:rPr>
              <w:t>GA</w:t>
            </w:r>
            <w:r w:rsidRPr="00A63825">
              <w:rPr>
                <w:rFonts w:ascii="Times New Roman" w:hAnsi="Times New Roman"/>
                <w:b/>
                <w:bCs/>
                <w:sz w:val="24"/>
                <w:szCs w:val="24"/>
                <w:lang w:val="uz-Cyrl-UZ"/>
              </w:rPr>
              <w:t xml:space="preserve"> </w:t>
            </w:r>
            <w:r w:rsidR="006A042C">
              <w:rPr>
                <w:rFonts w:ascii="Times New Roman" w:hAnsi="Times New Roman"/>
                <w:b/>
                <w:bCs/>
                <w:sz w:val="24"/>
                <w:szCs w:val="24"/>
                <w:lang w:val="uz-Cyrl-UZ"/>
              </w:rPr>
              <w:t>QARS</w:t>
            </w:r>
            <w:r w:rsidR="009C52A3" w:rsidRPr="00BB3349">
              <w:rPr>
                <w:rFonts w:ascii="Times New Roman" w:hAnsi="Times New Roman"/>
                <w:b/>
                <w:bCs/>
                <w:sz w:val="24"/>
                <w:szCs w:val="24"/>
                <w:lang w:val="uz-Cyrl-UZ"/>
              </w:rPr>
              <w:t>H</w:t>
            </w:r>
            <w:r w:rsidR="006A042C">
              <w:rPr>
                <w:rFonts w:ascii="Times New Roman" w:hAnsi="Times New Roman"/>
                <w:b/>
                <w:bCs/>
                <w:sz w:val="24"/>
                <w:szCs w:val="24"/>
                <w:lang w:val="uz-Cyrl-UZ"/>
              </w:rPr>
              <w:t>I</w:t>
            </w:r>
            <w:r w:rsidRPr="00A63825">
              <w:rPr>
                <w:rFonts w:ascii="Times New Roman" w:hAnsi="Times New Roman"/>
                <w:b/>
                <w:bCs/>
                <w:sz w:val="24"/>
                <w:szCs w:val="24"/>
                <w:lang w:val="uz-Cyrl-UZ"/>
              </w:rPr>
              <w:t xml:space="preserve"> </w:t>
            </w:r>
            <w:r w:rsidR="006A042C">
              <w:rPr>
                <w:rFonts w:ascii="Times New Roman" w:hAnsi="Times New Roman"/>
                <w:b/>
                <w:bCs/>
                <w:sz w:val="24"/>
                <w:szCs w:val="24"/>
                <w:lang w:val="uz-Cyrl-UZ"/>
              </w:rPr>
              <w:t>S</w:t>
            </w:r>
            <w:r w:rsidR="009C52A3" w:rsidRPr="00BB3349">
              <w:rPr>
                <w:rFonts w:ascii="Times New Roman" w:hAnsi="Times New Roman"/>
                <w:b/>
                <w:bCs/>
                <w:sz w:val="24"/>
                <w:szCs w:val="24"/>
                <w:lang w:val="uz-Cyrl-UZ"/>
              </w:rPr>
              <w:t>H</w:t>
            </w:r>
            <w:r w:rsidR="006A042C">
              <w:rPr>
                <w:rFonts w:ascii="Times New Roman" w:hAnsi="Times New Roman"/>
                <w:b/>
                <w:bCs/>
                <w:sz w:val="24"/>
                <w:szCs w:val="24"/>
                <w:lang w:val="uz-Cyrl-UZ"/>
              </w:rPr>
              <w:t>ARTLAR</w:t>
            </w:r>
          </w:p>
          <w:p w14:paraId="7BF10E66" w14:textId="43C8C3B4" w:rsidR="00A63825" w:rsidRPr="00A63825" w:rsidRDefault="00A63825" w:rsidP="00D76855">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11.1.</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Taraflar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shartnoma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311755">
              <w:rPr>
                <w:rFonts w:ascii="Times New Roman" w:hAnsi="Times New Roman"/>
                <w:sz w:val="24"/>
                <w:szCs w:val="24"/>
                <w:lang w:val="uz-Cyrl-UZ"/>
              </w:rPr>
              <w:t>o‘</w:t>
            </w:r>
            <w:r w:rsidR="006A042C">
              <w:rPr>
                <w:rFonts w:ascii="Times New Roman" w:hAnsi="Times New Roman"/>
                <w:sz w:val="24"/>
                <w:szCs w:val="24"/>
                <w:lang w:val="uz-Cyrl-UZ"/>
              </w:rPr>
              <w:t>yicha</w:t>
            </w:r>
            <w:r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sidR="006A042C">
              <w:rPr>
                <w:rFonts w:ascii="Times New Roman" w:hAnsi="Times New Roman"/>
                <w:sz w:val="24"/>
                <w:szCs w:val="24"/>
                <w:lang w:val="uz-Cyrl-UZ"/>
              </w:rPr>
              <w:t>z</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majburiyatlarini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bajarayotganda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ularning</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biri</w:t>
            </w:r>
            <w:r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sidR="006A042C">
              <w:rPr>
                <w:rFonts w:ascii="Times New Roman" w:hAnsi="Times New Roman"/>
                <w:sz w:val="24"/>
                <w:szCs w:val="24"/>
                <w:lang w:val="uz-Cyrl-UZ"/>
              </w:rPr>
              <w:t>z</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faoliyatida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korrupsion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xarakatlarni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w:t>
            </w:r>
            <w:r w:rsidR="00311755">
              <w:rPr>
                <w:rFonts w:ascii="Times New Roman" w:hAnsi="Times New Roman"/>
                <w:sz w:val="24"/>
                <w:szCs w:val="24"/>
                <w:lang w:val="uz-Cyrl-UZ"/>
              </w:rPr>
              <w:t>o‘</w:t>
            </w:r>
            <w:r w:rsidR="006A042C">
              <w:rPr>
                <w:rFonts w:ascii="Times New Roman" w:hAnsi="Times New Roman"/>
                <w:sz w:val="24"/>
                <w:szCs w:val="24"/>
                <w:lang w:val="uz-Cyrl-UZ"/>
              </w:rPr>
              <w:t>liq</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ta’qiqlash</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qanday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shaklda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yordam</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bevosita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bilvosita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shu</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jumladan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pul</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mablag‘lari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qimmatbaho</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buyumlar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mol</w:t>
            </w:r>
            <w:r w:rsidRPr="00A63825">
              <w:rPr>
                <w:rFonts w:ascii="Times New Roman" w:hAnsi="Times New Roman"/>
                <w:sz w:val="24"/>
                <w:szCs w:val="24"/>
                <w:lang w:val="uz-Cyrl-UZ"/>
              </w:rPr>
              <w:t>-</w:t>
            </w:r>
            <w:r w:rsidR="006A042C">
              <w:rPr>
                <w:rFonts w:ascii="Times New Roman" w:hAnsi="Times New Roman"/>
                <w:sz w:val="24"/>
                <w:szCs w:val="24"/>
                <w:lang w:val="uz-Cyrl-UZ"/>
              </w:rPr>
              <w:t>mulk</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mulkiy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xarakterdagi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xizmatlar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mulkiy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huquqlarni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olish</w:t>
            </w:r>
            <w:r w:rsidRPr="00A63825">
              <w:rPr>
                <w:rFonts w:ascii="Times New Roman" w:hAnsi="Times New Roman"/>
                <w:sz w:val="24"/>
                <w:szCs w:val="24"/>
                <w:lang w:val="uz-Cyrl-UZ"/>
              </w:rPr>
              <w:t>/</w:t>
            </w:r>
            <w:r w:rsidR="006A042C">
              <w:rPr>
                <w:rFonts w:ascii="Times New Roman" w:hAnsi="Times New Roman"/>
                <w:sz w:val="24"/>
                <w:szCs w:val="24"/>
                <w:lang w:val="uz-Cyrl-UZ"/>
              </w:rPr>
              <w:t>berish</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muayyan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masalalarni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tezroq</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hal</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qilishni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ta’minlash</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ma’muriy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tartib</w:t>
            </w:r>
            <w:r w:rsidRPr="00A63825">
              <w:rPr>
                <w:rFonts w:ascii="Times New Roman" w:hAnsi="Times New Roman"/>
                <w:sz w:val="24"/>
                <w:szCs w:val="24"/>
                <w:lang w:val="uz-Cyrl-UZ"/>
              </w:rPr>
              <w:t>-</w:t>
            </w:r>
            <w:r w:rsidR="006A042C">
              <w:rPr>
                <w:rFonts w:ascii="Times New Roman" w:hAnsi="Times New Roman"/>
                <w:sz w:val="24"/>
                <w:szCs w:val="24"/>
                <w:lang w:val="uz-Cyrl-UZ"/>
              </w:rPr>
              <w:t>qoidalarni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soddalashtirish</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raqobat</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afzalliklarni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ta’minlashni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w:t>
            </w:r>
            <w:r w:rsidR="00311755">
              <w:rPr>
                <w:rFonts w:ascii="Times New Roman" w:hAnsi="Times New Roman"/>
                <w:sz w:val="24"/>
                <w:szCs w:val="24"/>
                <w:lang w:val="uz-Cyrl-UZ"/>
              </w:rPr>
              <w:t>o‘</w:t>
            </w:r>
            <w:r w:rsidR="006A042C">
              <w:rPr>
                <w:rFonts w:ascii="Times New Roman" w:hAnsi="Times New Roman"/>
                <w:sz w:val="24"/>
                <w:szCs w:val="24"/>
                <w:lang w:val="uz-Cyrl-UZ"/>
              </w:rPr>
              <w:t>liq</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rad</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etadi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Tomonlar</w:t>
            </w:r>
            <w:r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sidR="006A042C">
              <w:rPr>
                <w:rFonts w:ascii="Times New Roman" w:hAnsi="Times New Roman"/>
                <w:sz w:val="24"/>
                <w:szCs w:val="24"/>
                <w:lang w:val="uz-Cyrl-UZ"/>
              </w:rPr>
              <w:t>z</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faoliyatida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amaldagi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qonunchilik</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shuningdek</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uning</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asosida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ishlab</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chiqilgan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korrupsiyaga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qarshi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kurashishga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qaratilgan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siyosat</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tartib</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agar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mavjud</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311755">
              <w:rPr>
                <w:rFonts w:ascii="Times New Roman" w:hAnsi="Times New Roman"/>
                <w:sz w:val="24"/>
                <w:szCs w:val="24"/>
                <w:lang w:val="uz-Cyrl-UZ"/>
              </w:rPr>
              <w:t>o‘</w:t>
            </w:r>
            <w:r w:rsidR="006A042C">
              <w:rPr>
                <w:rFonts w:ascii="Times New Roman" w:hAnsi="Times New Roman"/>
                <w:sz w:val="24"/>
                <w:szCs w:val="24"/>
                <w:lang w:val="uz-Cyrl-UZ"/>
              </w:rPr>
              <w:t>lsa</w:t>
            </w:r>
            <w:r w:rsidRPr="00A63825">
              <w:rPr>
                <w:rFonts w:ascii="Times New Roman" w:hAnsi="Times New Roman"/>
                <w:sz w:val="24"/>
                <w:szCs w:val="24"/>
                <w:lang w:val="uz-Cyrl-UZ"/>
              </w:rPr>
              <w:t>)</w:t>
            </w:r>
            <w:r w:rsidR="006A042C">
              <w:rPr>
                <w:rFonts w:ascii="Times New Roman" w:hAnsi="Times New Roman"/>
                <w:sz w:val="24"/>
                <w:szCs w:val="24"/>
                <w:lang w:val="uz-Cyrl-UZ"/>
              </w:rPr>
              <w:t>talablariga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amal</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qiladilar</w:t>
            </w:r>
            <w:r w:rsidRPr="00A63825">
              <w:rPr>
                <w:rFonts w:ascii="Times New Roman" w:hAnsi="Times New Roman"/>
                <w:sz w:val="24"/>
                <w:szCs w:val="24"/>
                <w:lang w:val="uz-Cyrl-UZ"/>
              </w:rPr>
              <w:t>.</w:t>
            </w:r>
          </w:p>
          <w:p w14:paraId="69C25D62" w14:textId="53DEBBDD" w:rsidR="00A63825" w:rsidRPr="00A63825" w:rsidRDefault="00A63825" w:rsidP="00D76855">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11.2.</w:t>
            </w:r>
            <w:r w:rsidR="006A042C">
              <w:rPr>
                <w:rFonts w:ascii="Times New Roman" w:hAnsi="Times New Roman"/>
                <w:sz w:val="24"/>
                <w:szCs w:val="24"/>
                <w:lang w:val="uz-Cyrl-UZ"/>
              </w:rPr>
              <w:t>Taraflar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shartnoma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311755">
              <w:rPr>
                <w:rFonts w:ascii="Times New Roman" w:hAnsi="Times New Roman"/>
                <w:sz w:val="24"/>
                <w:szCs w:val="24"/>
                <w:lang w:val="uz-Cyrl-UZ"/>
              </w:rPr>
              <w:t>o‘</w:t>
            </w:r>
            <w:r w:rsidR="006A042C">
              <w:rPr>
                <w:rFonts w:ascii="Times New Roman" w:hAnsi="Times New Roman"/>
                <w:sz w:val="24"/>
                <w:szCs w:val="24"/>
                <w:lang w:val="uz-Cyrl-UZ"/>
              </w:rPr>
              <w:t>yicha</w:t>
            </w:r>
            <w:r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sidR="006A042C">
              <w:rPr>
                <w:rFonts w:ascii="Times New Roman" w:hAnsi="Times New Roman"/>
                <w:sz w:val="24"/>
                <w:szCs w:val="24"/>
                <w:lang w:val="uz-Cyrl-UZ"/>
              </w:rPr>
              <w:t>z</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majburiyatlarini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bajarish</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chog‘ida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na</w:t>
            </w:r>
            <w:r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sidR="006A042C">
              <w:rPr>
                <w:rFonts w:ascii="Times New Roman" w:hAnsi="Times New Roman"/>
                <w:sz w:val="24"/>
                <w:szCs w:val="24"/>
                <w:lang w:val="uz-Cyrl-UZ"/>
              </w:rPr>
              <w:t>zlari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na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ijroiya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organi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na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ularning</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masabdor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shaxlari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xodimlari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biron</w:t>
            </w:r>
            <w:r w:rsidRPr="00A63825">
              <w:rPr>
                <w:rFonts w:ascii="Times New Roman" w:hAnsi="Times New Roman"/>
                <w:sz w:val="24"/>
                <w:szCs w:val="24"/>
                <w:lang w:val="uz-Cyrl-UZ"/>
              </w:rPr>
              <w:t>-</w:t>
            </w:r>
            <w:r w:rsidR="006A042C">
              <w:rPr>
                <w:rFonts w:ascii="Times New Roman" w:hAnsi="Times New Roman"/>
                <w:sz w:val="24"/>
                <w:szCs w:val="24"/>
                <w:lang w:val="uz-Cyrl-UZ"/>
              </w:rPr>
              <w:t>bir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shaxslarga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jumladan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jismoniy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shaxslar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tijorat</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tashkilotlari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davlat</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mansabdor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shaxslari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korrupsion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w:t>
            </w:r>
            <w:r w:rsidR="00311755">
              <w:rPr>
                <w:rFonts w:ascii="Times New Roman" w:hAnsi="Times New Roman"/>
                <w:sz w:val="24"/>
                <w:szCs w:val="24"/>
                <w:lang w:val="uz-Cyrl-UZ"/>
              </w:rPr>
              <w:t>o‘</w:t>
            </w:r>
            <w:r w:rsidR="006A042C">
              <w:rPr>
                <w:rFonts w:ascii="Times New Roman" w:hAnsi="Times New Roman"/>
                <w:sz w:val="24"/>
                <w:szCs w:val="24"/>
                <w:lang w:val="uz-Cyrl-UZ"/>
              </w:rPr>
              <w:t>lovlarni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etishni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taklif</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qilmasligini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etmasligini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rozilik</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bermasligini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shuningdek</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qanday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shaxsdan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w:t>
            </w:r>
            <w:r w:rsidR="00311755">
              <w:rPr>
                <w:rFonts w:ascii="Times New Roman" w:hAnsi="Times New Roman"/>
                <w:sz w:val="24"/>
                <w:szCs w:val="24"/>
                <w:lang w:val="uz-Cyrl-UZ"/>
              </w:rPr>
              <w:t>o‘</w:t>
            </w:r>
            <w:r w:rsidR="006A042C">
              <w:rPr>
                <w:rFonts w:ascii="Times New Roman" w:hAnsi="Times New Roman"/>
                <w:sz w:val="24"/>
                <w:szCs w:val="24"/>
                <w:lang w:val="uz-Cyrl-UZ"/>
              </w:rPr>
              <w:t>g‘ridan</w:t>
            </w:r>
            <w:r w:rsidRPr="00A63825">
              <w:rPr>
                <w:rFonts w:ascii="Times New Roman" w:hAnsi="Times New Roman"/>
                <w:sz w:val="24"/>
                <w:szCs w:val="24"/>
                <w:lang w:val="uz-Cyrl-UZ"/>
              </w:rPr>
              <w:t>-</w:t>
            </w:r>
            <w:r w:rsidR="006A042C">
              <w:rPr>
                <w:rFonts w:ascii="Times New Roman" w:hAnsi="Times New Roman"/>
                <w:sz w:val="24"/>
                <w:szCs w:val="24"/>
                <w:lang w:val="uz-Cyrl-UZ"/>
              </w:rPr>
              <w:t>t</w:t>
            </w:r>
            <w:r w:rsidR="00311755">
              <w:rPr>
                <w:rFonts w:ascii="Times New Roman" w:hAnsi="Times New Roman"/>
                <w:sz w:val="24"/>
                <w:szCs w:val="24"/>
                <w:lang w:val="uz-Cyrl-UZ"/>
              </w:rPr>
              <w:t>o‘</w:t>
            </w:r>
            <w:r w:rsidR="006A042C">
              <w:rPr>
                <w:rFonts w:ascii="Times New Roman" w:hAnsi="Times New Roman"/>
                <w:sz w:val="24"/>
                <w:szCs w:val="24"/>
                <w:lang w:val="uz-Cyrl-UZ"/>
              </w:rPr>
              <w:t>g‘ri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bilvosita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qanday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korrupsion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w:t>
            </w:r>
            <w:r w:rsidR="00311755">
              <w:rPr>
                <w:rFonts w:ascii="Times New Roman" w:hAnsi="Times New Roman"/>
                <w:sz w:val="24"/>
                <w:szCs w:val="24"/>
                <w:lang w:val="uz-Cyrl-UZ"/>
              </w:rPr>
              <w:t>o‘</w:t>
            </w:r>
            <w:r w:rsidR="006A042C">
              <w:rPr>
                <w:rFonts w:ascii="Times New Roman" w:hAnsi="Times New Roman"/>
                <w:sz w:val="24"/>
                <w:szCs w:val="24"/>
                <w:lang w:val="uz-Cyrl-UZ"/>
              </w:rPr>
              <w:t>lovlarni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olishga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qabul</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qilishga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rozi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311755">
              <w:rPr>
                <w:rFonts w:ascii="Times New Roman" w:hAnsi="Times New Roman"/>
                <w:sz w:val="24"/>
                <w:szCs w:val="24"/>
                <w:lang w:val="uz-Cyrl-UZ"/>
              </w:rPr>
              <w:t>o‘</w:t>
            </w:r>
            <w:r w:rsidR="006A042C">
              <w:rPr>
                <w:rFonts w:ascii="Times New Roman" w:hAnsi="Times New Roman"/>
                <w:sz w:val="24"/>
                <w:szCs w:val="24"/>
                <w:lang w:val="uz-Cyrl-UZ"/>
              </w:rPr>
              <w:t>lmasliklarini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kafolatlaydi</w:t>
            </w:r>
            <w:r w:rsidRPr="00A63825">
              <w:rPr>
                <w:rFonts w:ascii="Times New Roman" w:hAnsi="Times New Roman"/>
                <w:sz w:val="24"/>
                <w:szCs w:val="24"/>
                <w:lang w:val="uz-Cyrl-UZ"/>
              </w:rPr>
              <w:t>.</w:t>
            </w:r>
          </w:p>
          <w:p w14:paraId="60855C08" w14:textId="15B80A77" w:rsidR="00A63825" w:rsidRPr="00A63825" w:rsidRDefault="00A63825" w:rsidP="00D76855">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11.3.</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Mazkur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311755">
              <w:rPr>
                <w:rFonts w:ascii="Times New Roman" w:hAnsi="Times New Roman"/>
                <w:sz w:val="24"/>
                <w:szCs w:val="24"/>
                <w:lang w:val="uz-Cyrl-UZ"/>
              </w:rPr>
              <w:t>o‘</w:t>
            </w:r>
            <w:r w:rsidR="006A042C">
              <w:rPr>
                <w:rFonts w:ascii="Times New Roman" w:hAnsi="Times New Roman"/>
                <w:sz w:val="24"/>
                <w:szCs w:val="24"/>
                <w:lang w:val="uz-Cyrl-UZ"/>
              </w:rPr>
              <w:t>limning</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biron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bir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shartlari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buzilgan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taqdirda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tegishli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taraf</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tarafni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bunday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buzilish</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sodir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311755">
              <w:rPr>
                <w:rFonts w:ascii="Times New Roman" w:hAnsi="Times New Roman"/>
                <w:sz w:val="24"/>
                <w:szCs w:val="24"/>
                <w:lang w:val="uz-Cyrl-UZ"/>
              </w:rPr>
              <w:t>o‘</w:t>
            </w:r>
            <w:r w:rsidR="006A042C">
              <w:rPr>
                <w:rFonts w:ascii="Times New Roman" w:hAnsi="Times New Roman"/>
                <w:sz w:val="24"/>
                <w:szCs w:val="24"/>
                <w:lang w:val="uz-Cyrl-UZ"/>
              </w:rPr>
              <w:t>lgan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kundan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boshlab</w:t>
            </w:r>
            <w:r w:rsidRPr="00A63825">
              <w:rPr>
                <w:rFonts w:ascii="Times New Roman" w:hAnsi="Times New Roman"/>
                <w:sz w:val="24"/>
                <w:szCs w:val="24"/>
                <w:lang w:val="uz-Cyrl-UZ"/>
              </w:rPr>
              <w:t xml:space="preserve"> 5 (</w:t>
            </w:r>
            <w:r w:rsidR="006A042C">
              <w:rPr>
                <w:rFonts w:ascii="Times New Roman" w:hAnsi="Times New Roman"/>
                <w:sz w:val="24"/>
                <w:szCs w:val="24"/>
                <w:lang w:val="uz-Cyrl-UZ"/>
              </w:rPr>
              <w:t>besh</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ish</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kuni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ichida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yozma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ravishda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xabardor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qilish</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majburiyatini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oladi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Taraf</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yozma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xabarnomada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311755">
              <w:rPr>
                <w:rFonts w:ascii="Times New Roman" w:hAnsi="Times New Roman"/>
                <w:sz w:val="24"/>
                <w:szCs w:val="24"/>
                <w:lang w:val="uz-Cyrl-UZ"/>
              </w:rPr>
              <w:t>o‘</w:t>
            </w:r>
            <w:r w:rsidR="006A042C">
              <w:rPr>
                <w:rFonts w:ascii="Times New Roman" w:hAnsi="Times New Roman"/>
                <w:sz w:val="24"/>
                <w:szCs w:val="24"/>
                <w:lang w:val="uz-Cyrl-UZ"/>
              </w:rPr>
              <w:t>limning</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qaysi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bir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qoidalari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buzilganligini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tasdiqlovchi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ishonchli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faktlar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materiallarni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qilishi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shart</w:t>
            </w:r>
            <w:r w:rsidRPr="00A63825">
              <w:rPr>
                <w:rFonts w:ascii="Times New Roman" w:hAnsi="Times New Roman"/>
                <w:sz w:val="24"/>
                <w:szCs w:val="24"/>
                <w:lang w:val="uz-Cyrl-UZ"/>
              </w:rPr>
              <w:t>.</w:t>
            </w:r>
          </w:p>
          <w:p w14:paraId="77287A2A" w14:textId="6023357E" w:rsidR="00A63825" w:rsidRPr="00A63825" w:rsidRDefault="006A042C" w:rsidP="00D76855">
            <w:pPr>
              <w:ind w:left="39" w:firstLine="708"/>
              <w:jc w:val="both"/>
              <w:rPr>
                <w:rFonts w:ascii="Times New Roman" w:hAnsi="Times New Roman"/>
                <w:sz w:val="24"/>
                <w:szCs w:val="24"/>
                <w:lang w:val="uz-Cyrl-UZ"/>
              </w:rPr>
            </w:pP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xabarnomalar</w:t>
            </w:r>
            <w:r w:rsidR="00A63825"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Pr>
                <w:rFonts w:ascii="Times New Roman" w:hAnsi="Times New Roman"/>
                <w:sz w:val="24"/>
                <w:szCs w:val="24"/>
                <w:lang w:val="uz-Cyrl-UZ"/>
              </w:rPr>
              <w:t>zsanoatqurilishbank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ATB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tashkil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jismoniy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yuridik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korrupsiyaga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kurashish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Komplaens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ishonch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liniyasi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kanallari</w:t>
            </w:r>
            <w:r w:rsidR="00A63825" w:rsidRPr="00A63825">
              <w:rPr>
                <w:rFonts w:ascii="Times New Roman" w:hAnsi="Times New Roman"/>
                <w:sz w:val="24"/>
                <w:szCs w:val="24"/>
                <w:lang w:val="uz-Cyrl-UZ"/>
              </w:rPr>
              <w:t xml:space="preserve"> </w:t>
            </w:r>
            <w:r w:rsidR="00213788">
              <w:rPr>
                <w:rFonts w:ascii="Times New Roman" w:hAnsi="Times New Roman"/>
                <w:sz w:val="24"/>
                <w:szCs w:val="24"/>
                <w:lang w:val="uz-Cyrl-UZ"/>
              </w:rPr>
              <w:br/>
            </w:r>
            <w:r w:rsidR="00A63825" w:rsidRPr="00A63825">
              <w:rPr>
                <w:rFonts w:ascii="Times New Roman" w:hAnsi="Times New Roman"/>
                <w:b/>
                <w:bCs/>
                <w:sz w:val="24"/>
                <w:szCs w:val="24"/>
                <w:lang w:val="uz-Cyrl-UZ"/>
              </w:rPr>
              <w:t>(</w:t>
            </w:r>
            <w:r>
              <w:rPr>
                <w:rFonts w:ascii="Times New Roman" w:hAnsi="Times New Roman"/>
                <w:b/>
                <w:bCs/>
                <w:sz w:val="24"/>
                <w:szCs w:val="24"/>
                <w:lang w:val="uz-Cyrl-UZ"/>
              </w:rPr>
              <w:t>tel</w:t>
            </w:r>
            <w:r w:rsidR="00A63825" w:rsidRPr="00A63825">
              <w:rPr>
                <w:rFonts w:ascii="Times New Roman" w:hAnsi="Times New Roman"/>
                <w:b/>
                <w:bCs/>
                <w:sz w:val="24"/>
                <w:szCs w:val="24"/>
                <w:lang w:val="uz-Cyrl-UZ"/>
              </w:rPr>
              <w:t xml:space="preserve">:0-800-120-8888, </w:t>
            </w:r>
            <w:r>
              <w:rPr>
                <w:rFonts w:ascii="Times New Roman" w:hAnsi="Times New Roman"/>
                <w:b/>
                <w:bCs/>
                <w:sz w:val="24"/>
                <w:szCs w:val="24"/>
                <w:lang w:val="uz-Cyrl-UZ"/>
              </w:rPr>
              <w:t>veb</w:t>
            </w:r>
            <w:r w:rsidR="00A63825" w:rsidRPr="00A63825">
              <w:rPr>
                <w:rFonts w:ascii="Times New Roman" w:hAnsi="Times New Roman"/>
                <w:b/>
                <w:bCs/>
                <w:sz w:val="24"/>
                <w:szCs w:val="24"/>
                <w:lang w:val="uz-Cyrl-UZ"/>
              </w:rPr>
              <w:t xml:space="preserve"> </w:t>
            </w:r>
            <w:r>
              <w:rPr>
                <w:rFonts w:ascii="Times New Roman" w:hAnsi="Times New Roman"/>
                <w:b/>
                <w:bCs/>
                <w:sz w:val="24"/>
                <w:szCs w:val="24"/>
                <w:lang w:val="uz-Cyrl-UZ"/>
              </w:rPr>
              <w:t>sayt</w:t>
            </w:r>
            <w:r w:rsidR="00A63825" w:rsidRPr="00A63825">
              <w:rPr>
                <w:rFonts w:ascii="Times New Roman" w:hAnsi="Times New Roman"/>
                <w:b/>
                <w:bCs/>
                <w:sz w:val="24"/>
                <w:szCs w:val="24"/>
                <w:lang w:val="uz-Cyrl-UZ"/>
              </w:rPr>
              <w:t xml:space="preserve"> </w:t>
            </w:r>
            <w:r w:rsidR="00AB575C">
              <w:fldChar w:fldCharType="begin"/>
            </w:r>
            <w:r w:rsidR="00AB575C" w:rsidRPr="00AB575C">
              <w:rPr>
                <w:lang w:val="uz-Cyrl-UZ"/>
                <w:rPrChange w:id="24" w:author="Sultanbek A. Bekmuratov" w:date="2026-06-03T15:27:00Z" w16du:dateUtc="2026-06-03T10:27:00Z">
                  <w:rPr/>
                </w:rPrChange>
              </w:rPr>
              <w:instrText>HYPERLINK "http://www.sqb.uz"</w:instrText>
            </w:r>
            <w:r w:rsidR="00AB575C">
              <w:fldChar w:fldCharType="separate"/>
            </w:r>
            <w:r w:rsidR="00A63825" w:rsidRPr="00A63825">
              <w:rPr>
                <w:rStyle w:val="ad"/>
                <w:rFonts w:ascii="Times New Roman" w:eastAsiaTheme="majorEastAsia" w:hAnsi="Times New Roman"/>
                <w:b/>
                <w:bCs/>
                <w:color w:val="auto"/>
                <w:sz w:val="24"/>
                <w:szCs w:val="24"/>
                <w:lang w:val="uz-Cyrl-UZ"/>
              </w:rPr>
              <w:t>www.sqb.uz</w:t>
            </w:r>
            <w:r w:rsidR="00AB575C">
              <w:rPr>
                <w:rStyle w:val="ad"/>
                <w:rFonts w:ascii="Times New Roman" w:eastAsiaTheme="majorEastAsia" w:hAnsi="Times New Roman"/>
                <w:b/>
                <w:bCs/>
                <w:color w:val="auto"/>
                <w:sz w:val="24"/>
                <w:szCs w:val="24"/>
                <w:lang w:val="uz-Cyrl-UZ"/>
              </w:rPr>
              <w:fldChar w:fldCharType="end"/>
            </w:r>
            <w:r w:rsidR="00A63825" w:rsidRPr="00A63825">
              <w:rPr>
                <w:rFonts w:ascii="Times New Roman" w:hAnsi="Times New Roman"/>
                <w:b/>
                <w:bCs/>
                <w:sz w:val="24"/>
                <w:szCs w:val="24"/>
                <w:lang w:val="uz-Cyrl-UZ"/>
              </w:rPr>
              <w:t xml:space="preserve">, Telegram </w:t>
            </w:r>
            <w:r>
              <w:rPr>
                <w:rFonts w:ascii="Times New Roman" w:hAnsi="Times New Roman"/>
                <w:b/>
                <w:bCs/>
                <w:sz w:val="24"/>
                <w:szCs w:val="24"/>
                <w:lang w:val="uz-Cyrl-UZ"/>
              </w:rPr>
              <w:t>messenjer</w:t>
            </w:r>
            <w:r w:rsidR="00A63825" w:rsidRPr="00A63825">
              <w:rPr>
                <w:rFonts w:ascii="Times New Roman" w:hAnsi="Times New Roman"/>
                <w:b/>
                <w:bCs/>
                <w:sz w:val="24"/>
                <w:szCs w:val="24"/>
                <w:lang w:val="uz-Cyrl-UZ"/>
              </w:rPr>
              <w:t xml:space="preserve"> SQB AntiKor (@sqbantikor_bot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orqali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oshiriladi</w:t>
            </w:r>
            <w:r w:rsidR="00A63825" w:rsidRPr="00A63825">
              <w:rPr>
                <w:rFonts w:ascii="Times New Roman" w:hAnsi="Times New Roman"/>
                <w:sz w:val="24"/>
                <w:szCs w:val="24"/>
                <w:lang w:val="uz-Cyrl-UZ"/>
              </w:rPr>
              <w:t xml:space="preserve">. </w:t>
            </w:r>
          </w:p>
          <w:p w14:paraId="66E3A699" w14:textId="1154BA7D" w:rsidR="00A63825" w:rsidRPr="00A63825" w:rsidRDefault="00A63825" w:rsidP="00D76855">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11.4.</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311755">
              <w:rPr>
                <w:rFonts w:ascii="Times New Roman" w:hAnsi="Times New Roman"/>
                <w:sz w:val="24"/>
                <w:szCs w:val="24"/>
                <w:lang w:val="uz-Cyrl-UZ"/>
              </w:rPr>
              <w:t>o‘</w:t>
            </w:r>
            <w:r w:rsidR="006A042C">
              <w:rPr>
                <w:rFonts w:ascii="Times New Roman" w:hAnsi="Times New Roman"/>
                <w:sz w:val="24"/>
                <w:szCs w:val="24"/>
                <w:lang w:val="uz-Cyrl-UZ"/>
              </w:rPr>
              <w:t>lim</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qoidalari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taraflardan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biri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buzilganligi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fakti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tasdiqlanganda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w:t>
            </w:r>
            <w:r w:rsidR="006A042C">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tarafning</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qoidabuzarliklarni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w:t>
            </w:r>
            <w:r w:rsidR="00311755">
              <w:rPr>
                <w:rFonts w:ascii="Times New Roman" w:hAnsi="Times New Roman"/>
                <w:sz w:val="24"/>
                <w:szCs w:val="24"/>
                <w:lang w:val="uz-Cyrl-UZ"/>
              </w:rPr>
              <w:t>o‘</w:t>
            </w:r>
            <w:r w:rsidR="006A042C">
              <w:rPr>
                <w:rFonts w:ascii="Times New Roman" w:hAnsi="Times New Roman"/>
                <w:sz w:val="24"/>
                <w:szCs w:val="24"/>
                <w:lang w:val="uz-Cyrl-UZ"/>
              </w:rPr>
              <w:t>rib</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chiqish</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haqida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xabarnoma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natijalari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yuzasidan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ma’lumot</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qilmagan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taqdirda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taraf</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shartnomani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bir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taraflama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qisman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w:t>
            </w:r>
            <w:r w:rsidR="00311755">
              <w:rPr>
                <w:rFonts w:ascii="Times New Roman" w:hAnsi="Times New Roman"/>
                <w:sz w:val="24"/>
                <w:szCs w:val="24"/>
                <w:lang w:val="uz-Cyrl-UZ"/>
              </w:rPr>
              <w:t>o‘</w:t>
            </w:r>
            <w:r w:rsidR="006A042C">
              <w:rPr>
                <w:rFonts w:ascii="Times New Roman" w:hAnsi="Times New Roman"/>
                <w:sz w:val="24"/>
                <w:szCs w:val="24"/>
                <w:lang w:val="uz-Cyrl-UZ"/>
              </w:rPr>
              <w:t>liq</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bekor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qilishga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haqli</w:t>
            </w:r>
            <w:r w:rsidRPr="00A63825">
              <w:rPr>
                <w:rFonts w:ascii="Times New Roman" w:hAnsi="Times New Roman"/>
                <w:sz w:val="24"/>
                <w:szCs w:val="24"/>
                <w:lang w:val="uz-Cyrl-UZ"/>
              </w:rPr>
              <w:t xml:space="preserve">. </w:t>
            </w:r>
          </w:p>
          <w:p w14:paraId="467B39D6" w14:textId="4F0A26A5" w:rsidR="00A63825" w:rsidRPr="00A63825" w:rsidRDefault="00A63825" w:rsidP="00C7391D">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11.5.</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Mazkur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shartnomani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korrupsiyaga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qarshi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shartlarga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asoslanib</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bekor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qilgan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taraf</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bunday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bekor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qilish</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natijasida yetkazilgan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zararni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talab</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qilishga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haqli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Zararlarni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qoplash</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taraflar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yozma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ravishda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tasdiqlanagan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dalolatnomada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belgilangan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muddat</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miqdorda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amalga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oshiriladi</w:t>
            </w:r>
            <w:r w:rsidRPr="00A63825">
              <w:rPr>
                <w:rFonts w:ascii="Times New Roman" w:hAnsi="Times New Roman"/>
                <w:sz w:val="24"/>
                <w:szCs w:val="24"/>
                <w:lang w:val="uz-Cyrl-UZ"/>
              </w:rPr>
              <w:t>.</w:t>
            </w:r>
          </w:p>
          <w:p w14:paraId="7C8A2188" w14:textId="77777777" w:rsidR="00A63825" w:rsidRPr="00A63825" w:rsidRDefault="00A63825" w:rsidP="00C7391D">
            <w:pPr>
              <w:ind w:left="39" w:firstLine="708"/>
              <w:jc w:val="both"/>
              <w:rPr>
                <w:rFonts w:ascii="Times New Roman" w:hAnsi="Times New Roman"/>
                <w:sz w:val="24"/>
                <w:szCs w:val="24"/>
                <w:lang w:val="uz-Cyrl-UZ"/>
              </w:rPr>
            </w:pPr>
          </w:p>
          <w:p w14:paraId="5A354941" w14:textId="0378917E" w:rsidR="00A63825" w:rsidRPr="00C7391D" w:rsidRDefault="00C7391D" w:rsidP="00C7391D">
            <w:pPr>
              <w:tabs>
                <w:tab w:val="left" w:pos="457"/>
                <w:tab w:val="left" w:pos="1309"/>
              </w:tabs>
              <w:ind w:left="39" w:firstLine="708"/>
              <w:jc w:val="center"/>
              <w:rPr>
                <w:rFonts w:ascii="Times New Roman" w:hAnsi="Times New Roman"/>
                <w:b/>
                <w:bCs/>
                <w:sz w:val="24"/>
                <w:szCs w:val="24"/>
                <w:lang w:val="uz-Cyrl-UZ"/>
              </w:rPr>
            </w:pPr>
            <w:r>
              <w:rPr>
                <w:rFonts w:ascii="Times New Roman" w:hAnsi="Times New Roman"/>
                <w:b/>
                <w:bCs/>
                <w:sz w:val="24"/>
                <w:szCs w:val="24"/>
                <w:lang w:val="uz-Cyrl-UZ"/>
              </w:rPr>
              <w:t xml:space="preserve">12. </w:t>
            </w:r>
            <w:r w:rsidR="006A042C">
              <w:rPr>
                <w:rFonts w:ascii="Times New Roman" w:hAnsi="Times New Roman"/>
                <w:b/>
                <w:bCs/>
                <w:sz w:val="24"/>
                <w:szCs w:val="24"/>
                <w:lang w:val="uz-Cyrl-UZ"/>
              </w:rPr>
              <w:t>SANKSIY</w:t>
            </w:r>
            <w:r w:rsidR="00A96C4C">
              <w:rPr>
                <w:rFonts w:ascii="Times New Roman" w:hAnsi="Times New Roman"/>
                <w:b/>
                <w:bCs/>
                <w:sz w:val="24"/>
                <w:szCs w:val="24"/>
                <w:lang w:val="en-US"/>
              </w:rPr>
              <w:t>A</w:t>
            </w:r>
            <w:r w:rsidR="006A042C">
              <w:rPr>
                <w:rFonts w:ascii="Times New Roman" w:hAnsi="Times New Roman"/>
                <w:b/>
                <w:bCs/>
                <w:sz w:val="24"/>
                <w:szCs w:val="24"/>
                <w:lang w:val="uz-Cyrl-UZ"/>
              </w:rPr>
              <w:t>LAR</w:t>
            </w:r>
            <w:r w:rsidR="00A63825" w:rsidRPr="00C7391D">
              <w:rPr>
                <w:rFonts w:ascii="Times New Roman" w:hAnsi="Times New Roman"/>
                <w:b/>
                <w:bCs/>
                <w:sz w:val="24"/>
                <w:szCs w:val="24"/>
                <w:lang w:val="uz-Cyrl-UZ"/>
              </w:rPr>
              <w:t xml:space="preserve"> </w:t>
            </w:r>
            <w:r w:rsidR="006A042C">
              <w:rPr>
                <w:rFonts w:ascii="Times New Roman" w:hAnsi="Times New Roman"/>
                <w:b/>
                <w:bCs/>
                <w:sz w:val="24"/>
                <w:szCs w:val="24"/>
                <w:lang w:val="uz-Cyrl-UZ"/>
              </w:rPr>
              <w:t>BILAN</w:t>
            </w:r>
            <w:r w:rsidR="00A63825" w:rsidRPr="00C7391D">
              <w:rPr>
                <w:rFonts w:ascii="Times New Roman" w:hAnsi="Times New Roman"/>
                <w:b/>
                <w:bCs/>
                <w:sz w:val="24"/>
                <w:szCs w:val="24"/>
                <w:lang w:val="uz-Cyrl-UZ"/>
              </w:rPr>
              <w:t xml:space="preserve"> </w:t>
            </w:r>
            <w:r w:rsidR="006A042C">
              <w:rPr>
                <w:rFonts w:ascii="Times New Roman" w:hAnsi="Times New Roman"/>
                <w:b/>
                <w:bCs/>
                <w:sz w:val="24"/>
                <w:szCs w:val="24"/>
                <w:lang w:val="uz-Cyrl-UZ"/>
              </w:rPr>
              <w:t>BOG‘LIQ</w:t>
            </w:r>
            <w:r w:rsidR="00A63825" w:rsidRPr="00C7391D">
              <w:rPr>
                <w:rFonts w:ascii="Times New Roman" w:hAnsi="Times New Roman"/>
                <w:b/>
                <w:bCs/>
                <w:sz w:val="24"/>
                <w:szCs w:val="24"/>
                <w:lang w:val="uz-Cyrl-UZ"/>
              </w:rPr>
              <w:t xml:space="preserve"> </w:t>
            </w:r>
            <w:r w:rsidR="006A042C">
              <w:rPr>
                <w:rFonts w:ascii="Times New Roman" w:hAnsi="Times New Roman"/>
                <w:b/>
                <w:bCs/>
                <w:sz w:val="24"/>
                <w:szCs w:val="24"/>
                <w:lang w:val="uz-Cyrl-UZ"/>
              </w:rPr>
              <w:t>XATARLARNI</w:t>
            </w:r>
            <w:r w:rsidR="00A63825" w:rsidRPr="00C7391D">
              <w:rPr>
                <w:rFonts w:ascii="Times New Roman" w:hAnsi="Times New Roman"/>
                <w:b/>
                <w:bCs/>
                <w:sz w:val="24"/>
                <w:szCs w:val="24"/>
                <w:lang w:val="uz-Cyrl-UZ"/>
              </w:rPr>
              <w:t xml:space="preserve"> </w:t>
            </w:r>
            <w:r w:rsidR="006A042C">
              <w:rPr>
                <w:rFonts w:ascii="Times New Roman" w:hAnsi="Times New Roman"/>
                <w:b/>
                <w:bCs/>
                <w:sz w:val="24"/>
                <w:szCs w:val="24"/>
                <w:lang w:val="uz-Cyrl-UZ"/>
              </w:rPr>
              <w:t>BOShQARISh</w:t>
            </w:r>
            <w:r w:rsidR="00A63825" w:rsidRPr="00C7391D">
              <w:rPr>
                <w:rFonts w:ascii="Times New Roman" w:hAnsi="Times New Roman"/>
                <w:b/>
                <w:bCs/>
                <w:sz w:val="24"/>
                <w:szCs w:val="24"/>
                <w:lang w:val="uz-Cyrl-UZ"/>
              </w:rPr>
              <w:t xml:space="preserve"> </w:t>
            </w:r>
            <w:r w:rsidR="006A042C">
              <w:rPr>
                <w:rFonts w:ascii="Times New Roman" w:hAnsi="Times New Roman"/>
                <w:b/>
                <w:bCs/>
                <w:sz w:val="24"/>
                <w:szCs w:val="24"/>
                <w:lang w:val="uz-Cyrl-UZ"/>
              </w:rPr>
              <w:t>B</w:t>
            </w:r>
            <w:r w:rsidR="00311755">
              <w:rPr>
                <w:rFonts w:ascii="Times New Roman" w:hAnsi="Times New Roman"/>
                <w:b/>
                <w:bCs/>
                <w:sz w:val="24"/>
                <w:szCs w:val="24"/>
                <w:lang w:val="uz-Cyrl-UZ"/>
              </w:rPr>
              <w:t>O‘</w:t>
            </w:r>
            <w:r w:rsidR="006A042C">
              <w:rPr>
                <w:rFonts w:ascii="Times New Roman" w:hAnsi="Times New Roman"/>
                <w:b/>
                <w:bCs/>
                <w:sz w:val="24"/>
                <w:szCs w:val="24"/>
                <w:lang w:val="uz-Cyrl-UZ"/>
              </w:rPr>
              <w:t>YIChA</w:t>
            </w:r>
            <w:r w:rsidR="00A63825" w:rsidRPr="00C7391D">
              <w:rPr>
                <w:rFonts w:ascii="Times New Roman" w:hAnsi="Times New Roman"/>
                <w:b/>
                <w:bCs/>
                <w:sz w:val="24"/>
                <w:szCs w:val="24"/>
                <w:lang w:val="uz-Cyrl-UZ"/>
              </w:rPr>
              <w:t xml:space="preserve"> </w:t>
            </w:r>
            <w:r w:rsidR="006A042C">
              <w:rPr>
                <w:rFonts w:ascii="Times New Roman" w:hAnsi="Times New Roman"/>
                <w:b/>
                <w:bCs/>
                <w:sz w:val="24"/>
                <w:szCs w:val="24"/>
                <w:lang w:val="uz-Cyrl-UZ"/>
              </w:rPr>
              <w:t>ShARTLAR</w:t>
            </w:r>
          </w:p>
          <w:p w14:paraId="49482B96" w14:textId="76A95744" w:rsidR="00A63825" w:rsidRPr="00A63825" w:rsidRDefault="006A042C" w:rsidP="00C7391D">
            <w:pPr>
              <w:pStyle w:val="a7"/>
              <w:numPr>
                <w:ilvl w:val="1"/>
                <w:numId w:val="8"/>
              </w:numPr>
              <w:tabs>
                <w:tab w:val="left" w:pos="851"/>
                <w:tab w:val="left" w:pos="1134"/>
              </w:tabs>
              <w:ind w:left="39" w:firstLine="708"/>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Pr>
                <w:rFonts w:ascii="Times New Roman" w:hAnsi="Times New Roman"/>
                <w:sz w:val="24"/>
                <w:szCs w:val="24"/>
                <w:lang w:val="uz-Cyrl-UZ"/>
              </w:rPr>
              <w:t>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w:t>
            </w:r>
            <w:r w:rsidR="00A63825"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Pr>
                <w:rFonts w:ascii="Times New Roman" w:hAnsi="Times New Roman"/>
                <w:sz w:val="24"/>
                <w:szCs w:val="24"/>
                <w:lang w:val="uz-Cyrl-UZ"/>
              </w:rPr>
              <w:t>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faoliyatida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iqtisodiy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rioya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siyosat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tartiblarga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rioya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w:t>
            </w:r>
            <w:r w:rsidR="00311755">
              <w:rPr>
                <w:rFonts w:ascii="Times New Roman" w:hAnsi="Times New Roman"/>
                <w:sz w:val="24"/>
                <w:szCs w:val="24"/>
                <w:lang w:val="uz-Cyrl-UZ"/>
              </w:rPr>
              <w:t>o‘</w:t>
            </w:r>
            <w:r>
              <w:rPr>
                <w:rFonts w:ascii="Times New Roman" w:hAnsi="Times New Roman"/>
                <w:sz w:val="24"/>
                <w:szCs w:val="24"/>
                <w:lang w:val="uz-Cyrl-UZ"/>
              </w:rPr>
              <w:t>llab</w:t>
            </w:r>
            <w:r w:rsidR="00A63825" w:rsidRPr="00A63825">
              <w:rPr>
                <w:rFonts w:ascii="Times New Roman" w:hAnsi="Times New Roman"/>
                <w:sz w:val="24"/>
                <w:szCs w:val="24"/>
                <w:lang w:val="uz-Cyrl-UZ"/>
              </w:rPr>
              <w:t>-</w:t>
            </w:r>
            <w:r>
              <w:rPr>
                <w:rFonts w:ascii="Times New Roman" w:hAnsi="Times New Roman"/>
                <w:sz w:val="24"/>
                <w:szCs w:val="24"/>
                <w:lang w:val="uz-Cyrl-UZ"/>
              </w:rPr>
              <w:t>quvvatlashini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tasdiqlaydi</w:t>
            </w:r>
            <w:r w:rsidR="00A63825" w:rsidRPr="00A63825">
              <w:rPr>
                <w:rFonts w:ascii="Times New Roman" w:hAnsi="Times New Roman"/>
                <w:sz w:val="24"/>
                <w:szCs w:val="24"/>
                <w:lang w:val="uz-Cyrl-UZ"/>
              </w:rPr>
              <w:t>.</w:t>
            </w:r>
          </w:p>
          <w:p w14:paraId="70BD05B0" w14:textId="651B7832" w:rsidR="00A63825" w:rsidRPr="00A63825" w:rsidRDefault="006A042C" w:rsidP="00C7391D">
            <w:pPr>
              <w:pStyle w:val="a7"/>
              <w:numPr>
                <w:ilvl w:val="1"/>
                <w:numId w:val="8"/>
              </w:numPr>
              <w:tabs>
                <w:tab w:val="left" w:pos="1134"/>
              </w:tabs>
              <w:ind w:left="39" w:firstLine="708"/>
              <w:jc w:val="both"/>
              <w:rPr>
                <w:rFonts w:ascii="Times New Roman" w:hAnsi="Times New Roman"/>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tuzilgan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bitim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hujjatlarni</w:t>
            </w:r>
            <w:r w:rsidR="00A63825" w:rsidRPr="00A63825">
              <w:rPr>
                <w:rFonts w:ascii="Times New Roman" w:hAnsi="Times New Roman"/>
                <w:sz w:val="24"/>
                <w:szCs w:val="24"/>
                <w:lang w:val="uz-Cyrl-UZ"/>
              </w:rPr>
              <w:t xml:space="preserve"> </w:t>
            </w:r>
            <w:r w:rsidR="00A63825" w:rsidRPr="00A63825">
              <w:rPr>
                <w:rFonts w:ascii="Times New Roman" w:hAnsi="Times New Roman"/>
                <w:i/>
                <w:iCs/>
                <w:sz w:val="24"/>
                <w:szCs w:val="24"/>
                <w:lang w:val="uz-Cyrl-UZ"/>
              </w:rPr>
              <w:t>(</w:t>
            </w:r>
            <w:r>
              <w:rPr>
                <w:rFonts w:ascii="Times New Roman" w:hAnsi="Times New Roman"/>
                <w:i/>
                <w:iCs/>
                <w:sz w:val="24"/>
                <w:szCs w:val="24"/>
                <w:lang w:val="uz-Cyrl-UZ"/>
              </w:rPr>
              <w:t>kontragent</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w:t>
            </w:r>
            <w:r w:rsidR="00311755">
              <w:rPr>
                <w:rFonts w:ascii="Times New Roman" w:hAnsi="Times New Roman"/>
                <w:i/>
                <w:iCs/>
                <w:sz w:val="24"/>
                <w:szCs w:val="24"/>
                <w:lang w:val="uz-Cyrl-UZ"/>
              </w:rPr>
              <w:t>o‘</w:t>
            </w:r>
            <w:r>
              <w:rPr>
                <w:rFonts w:ascii="Times New Roman" w:hAnsi="Times New Roman"/>
                <w:i/>
                <w:iCs/>
                <w:sz w:val="24"/>
                <w:szCs w:val="24"/>
                <w:lang w:val="uz-Cyrl-UZ"/>
              </w:rPr>
              <w:t>g‘risidagi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ma’lumotlar</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uning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w:t>
            </w:r>
            <w:r w:rsidR="00311755">
              <w:rPr>
                <w:rFonts w:ascii="Times New Roman" w:hAnsi="Times New Roman"/>
                <w:i/>
                <w:iCs/>
                <w:sz w:val="24"/>
                <w:szCs w:val="24"/>
                <w:lang w:val="uz-Cyrl-UZ"/>
              </w:rPr>
              <w:t>o‘</w:t>
            </w:r>
            <w:r>
              <w:rPr>
                <w:rFonts w:ascii="Times New Roman" w:hAnsi="Times New Roman"/>
                <w:i/>
                <w:iCs/>
                <w:sz w:val="24"/>
                <w:szCs w:val="24"/>
                <w:lang w:val="uz-Cyrl-UZ"/>
              </w:rPr>
              <w:t>liq</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rekvizitlari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uning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affillangan</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shaxslari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r</w:t>
            </w:r>
            <w:r w:rsidR="00311755">
              <w:rPr>
                <w:rFonts w:ascii="Times New Roman" w:hAnsi="Times New Roman"/>
                <w:i/>
                <w:iCs/>
                <w:sz w:val="24"/>
                <w:szCs w:val="24"/>
                <w:lang w:val="uz-Cyrl-UZ"/>
              </w:rPr>
              <w:t>o‘</w:t>
            </w:r>
            <w:r>
              <w:rPr>
                <w:rFonts w:ascii="Times New Roman" w:hAnsi="Times New Roman"/>
                <w:i/>
                <w:iCs/>
                <w:sz w:val="24"/>
                <w:szCs w:val="24"/>
                <w:lang w:val="uz-Cyrl-UZ"/>
              </w:rPr>
              <w:t>yxati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uning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aksiyadorlari</w:t>
            </w:r>
            <w:r w:rsidR="00A63825" w:rsidRPr="00A63825">
              <w:rPr>
                <w:rFonts w:ascii="Times New Roman" w:hAnsi="Times New Roman"/>
                <w:i/>
                <w:iCs/>
                <w:sz w:val="24"/>
                <w:szCs w:val="24"/>
                <w:lang w:val="uz-Cyrl-UZ"/>
              </w:rPr>
              <w:t>/</w:t>
            </w:r>
            <w:r>
              <w:rPr>
                <w:rFonts w:ascii="Times New Roman" w:hAnsi="Times New Roman"/>
                <w:i/>
                <w:iCs/>
                <w:sz w:val="24"/>
                <w:szCs w:val="24"/>
                <w:lang w:val="uz-Cyrl-UZ"/>
              </w:rPr>
              <w:t>muassislari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tarkibi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uning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ijro</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organi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mansabdor</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shaxslari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xodimlari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mahsulot</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w:t>
            </w:r>
            <w:r w:rsidR="00311755">
              <w:rPr>
                <w:rFonts w:ascii="Times New Roman" w:hAnsi="Times New Roman"/>
                <w:i/>
                <w:iCs/>
                <w:sz w:val="24"/>
                <w:szCs w:val="24"/>
                <w:lang w:val="uz-Cyrl-UZ"/>
              </w:rPr>
              <w:t>o‘</w:t>
            </w:r>
            <w:r>
              <w:rPr>
                <w:rFonts w:ascii="Times New Roman" w:hAnsi="Times New Roman"/>
                <w:i/>
                <w:iCs/>
                <w:sz w:val="24"/>
                <w:szCs w:val="24"/>
                <w:lang w:val="uz-Cyrl-UZ"/>
              </w:rPr>
              <w:t>g‘risida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j</w:t>
            </w:r>
            <w:r w:rsidR="00311755">
              <w:rPr>
                <w:rFonts w:ascii="Times New Roman" w:hAnsi="Times New Roman"/>
                <w:i/>
                <w:iCs/>
                <w:sz w:val="24"/>
                <w:szCs w:val="24"/>
                <w:lang w:val="uz-Cyrl-UZ"/>
              </w:rPr>
              <w:t>o‘</w:t>
            </w:r>
            <w:r>
              <w:rPr>
                <w:rFonts w:ascii="Times New Roman" w:hAnsi="Times New Roman"/>
                <w:i/>
                <w:iCs/>
                <w:sz w:val="24"/>
                <w:szCs w:val="24"/>
                <w:lang w:val="uz-Cyrl-UZ"/>
              </w:rPr>
              <w:t>natish</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hujjatlari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mahsulotning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spesifikatsiyasi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tashuvchi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w:t>
            </w:r>
            <w:r w:rsidR="00311755">
              <w:rPr>
                <w:rFonts w:ascii="Times New Roman" w:hAnsi="Times New Roman"/>
                <w:i/>
                <w:iCs/>
                <w:sz w:val="24"/>
                <w:szCs w:val="24"/>
                <w:lang w:val="uz-Cyrl-UZ"/>
              </w:rPr>
              <w:t>o‘</w:t>
            </w:r>
            <w:r>
              <w:rPr>
                <w:rFonts w:ascii="Times New Roman" w:hAnsi="Times New Roman"/>
                <w:i/>
                <w:iCs/>
                <w:sz w:val="24"/>
                <w:szCs w:val="24"/>
                <w:lang w:val="uz-Cyrl-UZ"/>
              </w:rPr>
              <w:t>g‘risidagi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ma’lumotlar</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va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boshqa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zarur</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ma’lumotlar</w:t>
            </w:r>
            <w:r w:rsidR="00A63825" w:rsidRPr="00A63825">
              <w:rPr>
                <w:rFonts w:ascii="Times New Roman" w:hAnsi="Times New Roman"/>
                <w:i/>
                <w:iCs/>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w:t>
            </w:r>
            <w:r w:rsidR="00311755">
              <w:rPr>
                <w:rFonts w:ascii="Times New Roman" w:hAnsi="Times New Roman"/>
                <w:sz w:val="24"/>
                <w:szCs w:val="24"/>
                <w:lang w:val="uz-Cyrl-UZ"/>
              </w:rPr>
              <w:t>o‘</w:t>
            </w:r>
            <w:r>
              <w:rPr>
                <w:rFonts w:ascii="Times New Roman" w:hAnsi="Times New Roman"/>
                <w:sz w:val="24"/>
                <w:szCs w:val="24"/>
                <w:lang w:val="uz-Cyrl-UZ"/>
              </w:rPr>
              <w:t>yxatida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emasligini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aniqlash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maqsadida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qilmasa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 xml:space="preserve">. </w:t>
            </w:r>
          </w:p>
          <w:p w14:paraId="1E9015DE" w14:textId="13F666E4" w:rsidR="00A63825" w:rsidRPr="00A63825" w:rsidRDefault="006A042C" w:rsidP="00C7391D">
            <w:pPr>
              <w:pStyle w:val="a7"/>
              <w:numPr>
                <w:ilvl w:val="1"/>
                <w:numId w:val="8"/>
              </w:numPr>
              <w:tabs>
                <w:tab w:val="left" w:pos="993"/>
                <w:tab w:val="left" w:pos="1134"/>
              </w:tabs>
              <w:ind w:left="39" w:firstLine="708"/>
              <w:jc w:val="both"/>
              <w:rPr>
                <w:rFonts w:ascii="Times New Roman" w:hAnsi="Times New Roman"/>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moliyalashtiriladigan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Rossiya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Belarus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Respublikasi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Eronda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iqtisodiy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w:t>
            </w:r>
            <w:r w:rsidR="00311755">
              <w:rPr>
                <w:rFonts w:ascii="Times New Roman" w:hAnsi="Times New Roman"/>
                <w:sz w:val="24"/>
                <w:szCs w:val="24"/>
                <w:lang w:val="uz-Cyrl-UZ"/>
              </w:rPr>
              <w:t>o‘</w:t>
            </w:r>
            <w:r>
              <w:rPr>
                <w:rFonts w:ascii="Times New Roman" w:hAnsi="Times New Roman"/>
                <w:sz w:val="24"/>
                <w:szCs w:val="24"/>
                <w:lang w:val="uz-Cyrl-UZ"/>
              </w:rPr>
              <w:t>llanilgan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davlatda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w:t>
            </w:r>
            <w:r w:rsidR="00311755">
              <w:rPr>
                <w:rFonts w:ascii="Times New Roman" w:hAnsi="Times New Roman"/>
                <w:sz w:val="24"/>
                <w:szCs w:val="24"/>
                <w:lang w:val="uz-Cyrl-UZ"/>
              </w:rPr>
              <w:t>o‘</w:t>
            </w:r>
            <w:r>
              <w:rPr>
                <w:rFonts w:ascii="Times New Roman" w:hAnsi="Times New Roman"/>
                <w:sz w:val="24"/>
                <w:szCs w:val="24"/>
                <w:lang w:val="uz-Cyrl-UZ"/>
              </w:rPr>
              <w:t>yxatdan</w:t>
            </w:r>
            <w:r w:rsidR="00A63825"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Pr>
                <w:rFonts w:ascii="Times New Roman" w:hAnsi="Times New Roman"/>
                <w:sz w:val="24"/>
                <w:szCs w:val="24"/>
                <w:lang w:val="uz-Cyrl-UZ"/>
              </w:rPr>
              <w:t>tgan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lsa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e’tirof</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reytingga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yuridik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kompaniyadan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iqtisodiy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talablariga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muvofiqligi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311755">
              <w:rPr>
                <w:rFonts w:ascii="Times New Roman" w:hAnsi="Times New Roman"/>
                <w:sz w:val="24"/>
                <w:szCs w:val="24"/>
                <w:lang w:val="uz-Cyrl-UZ"/>
              </w:rPr>
              <w:t>o‘</w:t>
            </w:r>
            <w:r>
              <w:rPr>
                <w:rFonts w:ascii="Times New Roman" w:hAnsi="Times New Roman"/>
                <w:sz w:val="24"/>
                <w:szCs w:val="24"/>
                <w:lang w:val="uz-Cyrl-UZ"/>
              </w:rPr>
              <w:t>g‘risida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xulosani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xulosa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amaliyotini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hisoblanmaydi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amaliyotni</w:t>
            </w:r>
            <w:r w:rsidR="00A63825"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Pr>
                <w:rFonts w:ascii="Times New Roman" w:hAnsi="Times New Roman"/>
                <w:sz w:val="24"/>
                <w:szCs w:val="24"/>
                <w:lang w:val="uz-Cyrl-UZ"/>
              </w:rPr>
              <w:t>tkazishga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mustaqil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 xml:space="preserve">. </w:t>
            </w:r>
          </w:p>
          <w:p w14:paraId="18A3B2E7" w14:textId="1696AFAA" w:rsidR="00A63825" w:rsidRPr="00A63825" w:rsidRDefault="00A63825" w:rsidP="00D76855">
            <w:pPr>
              <w:ind w:left="174" w:firstLine="567"/>
              <w:jc w:val="both"/>
              <w:rPr>
                <w:rFonts w:ascii="Times New Roman" w:hAnsi="Times New Roman"/>
                <w:sz w:val="24"/>
                <w:szCs w:val="24"/>
                <w:lang w:val="uz-Cyrl-UZ"/>
              </w:rPr>
            </w:pPr>
            <w:r w:rsidRPr="00A63825">
              <w:rPr>
                <w:rFonts w:ascii="Times New Roman" w:hAnsi="Times New Roman"/>
                <w:sz w:val="24"/>
                <w:szCs w:val="24"/>
                <w:lang w:val="uz-Cyrl-UZ"/>
              </w:rPr>
              <w:lastRenderedPageBreak/>
              <w:t xml:space="preserve">  </w:t>
            </w:r>
            <w:r w:rsidR="006A042C">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oluvchi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yuridik</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xulosani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olishda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qilingan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harajatlar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Bank</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qoplanmaydi</w:t>
            </w:r>
            <w:r w:rsidRPr="00A63825">
              <w:rPr>
                <w:rFonts w:ascii="Times New Roman" w:hAnsi="Times New Roman"/>
                <w:sz w:val="24"/>
                <w:szCs w:val="24"/>
                <w:lang w:val="uz-Cyrl-UZ"/>
              </w:rPr>
              <w:t>.</w:t>
            </w:r>
          </w:p>
          <w:p w14:paraId="5B1305CF" w14:textId="53D9BC73" w:rsidR="00A63825" w:rsidRPr="00A63825" w:rsidRDefault="006A042C" w:rsidP="00C7391D">
            <w:pPr>
              <w:pStyle w:val="a7"/>
              <w:numPr>
                <w:ilvl w:val="1"/>
                <w:numId w:val="8"/>
              </w:numPr>
              <w:tabs>
                <w:tab w:val="left" w:pos="993"/>
                <w:tab w:val="left" w:pos="1134"/>
                <w:tab w:val="left" w:pos="1276"/>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operatsiyasi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doirasiga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tushganda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tushishi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xavfi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lganda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operatsiyani</w:t>
            </w:r>
            <w:r w:rsidR="00A63825"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Pr>
                <w:rFonts w:ascii="Times New Roman" w:hAnsi="Times New Roman"/>
                <w:sz w:val="24"/>
                <w:szCs w:val="24"/>
                <w:lang w:val="uz-Cyrl-UZ"/>
              </w:rPr>
              <w:t>rganish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maqsadida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w:t>
            </w:r>
            <w:r w:rsidR="00311755">
              <w:rPr>
                <w:rFonts w:ascii="Times New Roman" w:hAnsi="Times New Roman"/>
                <w:sz w:val="24"/>
                <w:szCs w:val="24"/>
                <w:lang w:val="uz-Cyrl-UZ"/>
              </w:rPr>
              <w:t>o‘</w:t>
            </w:r>
            <w:r>
              <w:rPr>
                <w:rFonts w:ascii="Times New Roman" w:hAnsi="Times New Roman"/>
                <w:sz w:val="24"/>
                <w:szCs w:val="24"/>
                <w:lang w:val="uz-Cyrl-UZ"/>
              </w:rPr>
              <w:t>shimcha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w:t>
            </w:r>
            <w:r w:rsidR="00311755">
              <w:rPr>
                <w:rFonts w:ascii="Times New Roman" w:hAnsi="Times New Roman"/>
                <w:sz w:val="24"/>
                <w:szCs w:val="24"/>
                <w:lang w:val="uz-Cyrl-UZ"/>
              </w:rPr>
              <w:t>o‘</w:t>
            </w:r>
            <w:r>
              <w:rPr>
                <w:rFonts w:ascii="Times New Roman" w:hAnsi="Times New Roman"/>
                <w:sz w:val="24"/>
                <w:szCs w:val="24"/>
                <w:lang w:val="uz-Cyrl-UZ"/>
              </w:rPr>
              <w:t>rash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operatsiya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chegaralash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 xml:space="preserve">. </w:t>
            </w:r>
          </w:p>
          <w:p w14:paraId="03D2B164" w14:textId="01D18E31" w:rsidR="00A63825" w:rsidRPr="00A63825" w:rsidRDefault="006A042C" w:rsidP="00C7391D">
            <w:pPr>
              <w:pStyle w:val="a7"/>
              <w:numPr>
                <w:ilvl w:val="1"/>
                <w:numId w:val="8"/>
              </w:numPr>
              <w:tabs>
                <w:tab w:val="left" w:pos="1134"/>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w:t>
            </w:r>
            <w:r w:rsidR="00311755">
              <w:rPr>
                <w:rFonts w:ascii="Times New Roman" w:hAnsi="Times New Roman"/>
                <w:sz w:val="24"/>
                <w:szCs w:val="24"/>
                <w:lang w:val="uz-Cyrl-UZ"/>
              </w:rPr>
              <w:t>o‘</w:t>
            </w:r>
            <w:r>
              <w:rPr>
                <w:rFonts w:ascii="Times New Roman" w:hAnsi="Times New Roman"/>
                <w:sz w:val="24"/>
                <w:szCs w:val="24"/>
                <w:lang w:val="uz-Cyrl-UZ"/>
              </w:rPr>
              <w:t>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nisbatan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rejimiga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taalluqli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cheklovlar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w:t>
            </w:r>
            <w:r w:rsidR="00311755">
              <w:rPr>
                <w:rFonts w:ascii="Times New Roman" w:hAnsi="Times New Roman"/>
                <w:sz w:val="24"/>
                <w:szCs w:val="24"/>
                <w:lang w:val="uz-Cyrl-UZ"/>
              </w:rPr>
              <w:t>o‘</w:t>
            </w:r>
            <w:r>
              <w:rPr>
                <w:rFonts w:ascii="Times New Roman" w:hAnsi="Times New Roman"/>
                <w:sz w:val="24"/>
                <w:szCs w:val="24"/>
                <w:lang w:val="uz-Cyrl-UZ"/>
              </w:rPr>
              <w:t>llanilgan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rioya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choralarini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w:t>
            </w:r>
            <w:r w:rsidR="00311755">
              <w:rPr>
                <w:rFonts w:ascii="Times New Roman" w:hAnsi="Times New Roman"/>
                <w:sz w:val="24"/>
                <w:szCs w:val="24"/>
                <w:lang w:val="uz-Cyrl-UZ"/>
              </w:rPr>
              <w:t>o‘</w:t>
            </w:r>
            <w:r>
              <w:rPr>
                <w:rFonts w:ascii="Times New Roman" w:hAnsi="Times New Roman"/>
                <w:sz w:val="24"/>
                <w:szCs w:val="24"/>
                <w:lang w:val="uz-Cyrl-UZ"/>
              </w:rPr>
              <w:t>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cheklovlari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w:t>
            </w:r>
            <w:r w:rsidR="00311755">
              <w:rPr>
                <w:rFonts w:ascii="Times New Roman" w:hAnsi="Times New Roman"/>
                <w:sz w:val="24"/>
                <w:szCs w:val="24"/>
                <w:lang w:val="uz-Cyrl-UZ"/>
              </w:rPr>
              <w:t>o‘</w:t>
            </w:r>
            <w:r>
              <w:rPr>
                <w:rFonts w:ascii="Times New Roman" w:hAnsi="Times New Roman"/>
                <w:sz w:val="24"/>
                <w:szCs w:val="24"/>
                <w:lang w:val="uz-Cyrl-UZ"/>
              </w:rPr>
              <w:t>llanilmagan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tomonga</w:t>
            </w:r>
            <w:r w:rsidR="00A63825"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Pr>
                <w:rFonts w:ascii="Times New Roman" w:hAnsi="Times New Roman"/>
                <w:sz w:val="24"/>
                <w:szCs w:val="24"/>
                <w:lang w:val="uz-Cyrl-UZ"/>
              </w:rPr>
              <w:t>tkazish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w:t>
            </w:r>
            <w:r w:rsidR="00311755">
              <w:rPr>
                <w:rFonts w:ascii="Times New Roman" w:hAnsi="Times New Roman"/>
                <w:sz w:val="24"/>
                <w:szCs w:val="24"/>
                <w:lang w:val="uz-Cyrl-UZ"/>
              </w:rPr>
              <w:t>o‘</w:t>
            </w:r>
            <w:r>
              <w:rPr>
                <w:rFonts w:ascii="Times New Roman" w:hAnsi="Times New Roman"/>
                <w:sz w:val="24"/>
                <w:szCs w:val="24"/>
                <w:lang w:val="uz-Cyrl-UZ"/>
              </w:rPr>
              <w:t>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cheklovlari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w:t>
            </w:r>
            <w:r w:rsidR="00311755">
              <w:rPr>
                <w:rFonts w:ascii="Times New Roman" w:hAnsi="Times New Roman"/>
                <w:sz w:val="24"/>
                <w:szCs w:val="24"/>
                <w:lang w:val="uz-Cyrl-UZ"/>
              </w:rPr>
              <w:t>o‘</w:t>
            </w:r>
            <w:r>
              <w:rPr>
                <w:rFonts w:ascii="Times New Roman" w:hAnsi="Times New Roman"/>
                <w:sz w:val="24"/>
                <w:szCs w:val="24"/>
                <w:lang w:val="uz-Cyrl-UZ"/>
              </w:rPr>
              <w:t>llanilgan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lsa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w:t>
            </w:r>
            <w:r w:rsidR="00A63825"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Pr>
                <w:rFonts w:ascii="Times New Roman" w:hAnsi="Times New Roman"/>
                <w:sz w:val="24"/>
                <w:szCs w:val="24"/>
                <w:lang w:val="uz-Cyrl-UZ"/>
              </w:rPr>
              <w:t>ziga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w:t>
            </w:r>
            <w:r w:rsidR="00311755">
              <w:rPr>
                <w:rFonts w:ascii="Times New Roman" w:hAnsi="Times New Roman"/>
                <w:sz w:val="24"/>
                <w:szCs w:val="24"/>
                <w:lang w:val="uz-Cyrl-UZ"/>
              </w:rPr>
              <w:t>o‘</w:t>
            </w:r>
            <w:r>
              <w:rPr>
                <w:rFonts w:ascii="Times New Roman" w:hAnsi="Times New Roman"/>
                <w:sz w:val="24"/>
                <w:szCs w:val="24"/>
                <w:lang w:val="uz-Cyrl-UZ"/>
              </w:rPr>
              <w:t>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taqiqlariga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tushmagan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Pr>
                <w:rFonts w:ascii="Times New Roman" w:hAnsi="Times New Roman"/>
                <w:sz w:val="24"/>
                <w:szCs w:val="24"/>
                <w:lang w:val="uz-Cyrl-UZ"/>
              </w:rPr>
              <w:t>zgartirish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bajarilmagan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 xml:space="preserve">. </w:t>
            </w:r>
          </w:p>
          <w:p w14:paraId="44EBFEFA" w14:textId="41AB5BF1" w:rsidR="00A63825" w:rsidRPr="00A63825" w:rsidRDefault="006A042C" w:rsidP="00C7391D">
            <w:pPr>
              <w:pStyle w:val="a7"/>
              <w:numPr>
                <w:ilvl w:val="1"/>
                <w:numId w:val="8"/>
              </w:numPr>
              <w:tabs>
                <w:tab w:val="left" w:pos="1134"/>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faoliyati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nomuvofiq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mijozning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tashqi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savdo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operatsiyalarini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5 (</w:t>
            </w:r>
            <w:r>
              <w:rPr>
                <w:rFonts w:ascii="Times New Roman" w:hAnsi="Times New Roman"/>
                <w:sz w:val="24"/>
                <w:szCs w:val="24"/>
                <w:lang w:val="uz-Cyrl-UZ"/>
              </w:rPr>
              <w:t>besh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ichida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qoidalar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buzilganligini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tasdiqlovchi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faktlarni</w:t>
            </w:r>
            <w:r w:rsidR="00A63825" w:rsidRPr="00A63825">
              <w:rPr>
                <w:rFonts w:ascii="Times New Roman" w:hAnsi="Times New Roman"/>
                <w:sz w:val="24"/>
                <w:szCs w:val="24"/>
                <w:lang w:val="uz-Cyrl-UZ"/>
              </w:rPr>
              <w:t>/</w:t>
            </w:r>
            <w:r>
              <w:rPr>
                <w:rFonts w:ascii="Times New Roman" w:hAnsi="Times New Roman"/>
                <w:sz w:val="24"/>
                <w:szCs w:val="24"/>
                <w:lang w:val="uz-Cyrl-UZ"/>
              </w:rPr>
              <w:t>materiallarni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ilova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xabarnomani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quyidagi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pochta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manziliga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yuboradi</w:t>
            </w:r>
            <w:r w:rsidR="00A63825" w:rsidRPr="00A63825">
              <w:rPr>
                <w:rFonts w:ascii="Times New Roman" w:hAnsi="Times New Roman"/>
                <w:sz w:val="24"/>
                <w:szCs w:val="24"/>
                <w:lang w:val="uz-Cyrl-UZ"/>
              </w:rPr>
              <w:t xml:space="preserve">: </w:t>
            </w:r>
          </w:p>
          <w:p w14:paraId="2CA198C2" w14:textId="23E7693C" w:rsidR="00A63825" w:rsidRPr="00A63825" w:rsidRDefault="006A042C" w:rsidP="00D76855">
            <w:pPr>
              <w:pStyle w:val="a7"/>
              <w:ind w:left="174" w:firstLine="567"/>
              <w:jc w:val="both"/>
              <w:rPr>
                <w:rFonts w:ascii="Times New Roman" w:hAnsi="Times New Roman"/>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_____________________</w:t>
            </w:r>
          </w:p>
          <w:p w14:paraId="4E6E1F72" w14:textId="68092D18" w:rsidR="00A63825" w:rsidRPr="00A63825" w:rsidRDefault="006A042C" w:rsidP="00D76855">
            <w:pPr>
              <w:pStyle w:val="a7"/>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_______________ </w:t>
            </w:r>
          </w:p>
          <w:p w14:paraId="71B93180" w14:textId="38C18B0F" w:rsidR="00A63825" w:rsidRPr="00A63825" w:rsidRDefault="006A042C" w:rsidP="00C7391D">
            <w:pPr>
              <w:pStyle w:val="a7"/>
              <w:numPr>
                <w:ilvl w:val="1"/>
                <w:numId w:val="8"/>
              </w:numPr>
              <w:tabs>
                <w:tab w:val="left" w:pos="851"/>
                <w:tab w:val="left" w:pos="1134"/>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shartlarning</w:t>
            </w:r>
            <w:r w:rsidR="00A63825" w:rsidRPr="00A63825">
              <w:rPr>
                <w:rFonts w:ascii="Times New Roman" w:hAnsi="Times New Roman"/>
                <w:sz w:val="24"/>
                <w:szCs w:val="24"/>
                <w:lang w:val="uz-Cyrl-UZ"/>
              </w:rPr>
              <w:t xml:space="preserve"> 12.6-</w:t>
            </w:r>
            <w:r>
              <w:rPr>
                <w:rFonts w:ascii="Times New Roman" w:hAnsi="Times New Roman"/>
                <w:sz w:val="24"/>
                <w:szCs w:val="24"/>
                <w:lang w:val="uz-Cyrl-UZ"/>
              </w:rPr>
              <w:t>bandiga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qoidalarni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buzilganlik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faktlarini</w:t>
            </w:r>
            <w:r w:rsidR="00A63825" w:rsidRPr="00A63825">
              <w:rPr>
                <w:rFonts w:ascii="Times New Roman" w:hAnsi="Times New Roman"/>
                <w:sz w:val="24"/>
                <w:szCs w:val="24"/>
                <w:lang w:val="uz-Cyrl-UZ"/>
              </w:rPr>
              <w:t>/</w:t>
            </w:r>
            <w:r>
              <w:rPr>
                <w:rFonts w:ascii="Times New Roman" w:hAnsi="Times New Roman"/>
                <w:sz w:val="24"/>
                <w:szCs w:val="24"/>
                <w:lang w:val="uz-Cyrl-UZ"/>
              </w:rPr>
              <w:t>materiallarini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lsa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boshlab</w:t>
            </w:r>
            <w:r w:rsidR="00A63825" w:rsidRPr="00A63825">
              <w:rPr>
                <w:rFonts w:ascii="Times New Roman" w:hAnsi="Times New Roman"/>
                <w:sz w:val="24"/>
                <w:szCs w:val="24"/>
                <w:lang w:val="uz-Cyrl-UZ"/>
              </w:rPr>
              <w:t xml:space="preserve">  3 (</w:t>
            </w:r>
            <w:r>
              <w:rPr>
                <w:rFonts w:ascii="Times New Roman" w:hAnsi="Times New Roman"/>
                <w:sz w:val="24"/>
                <w:szCs w:val="24"/>
                <w:lang w:val="uz-Cyrl-UZ"/>
              </w:rPr>
              <w:t>uch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ichida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w:t>
            </w:r>
          </w:p>
          <w:p w14:paraId="68ACFA94" w14:textId="3AE72161" w:rsidR="00A63825" w:rsidRPr="00A63825" w:rsidRDefault="006A042C" w:rsidP="00C7391D">
            <w:pPr>
              <w:pStyle w:val="a7"/>
              <w:numPr>
                <w:ilvl w:val="1"/>
                <w:numId w:val="8"/>
              </w:numPr>
              <w:tabs>
                <w:tab w:val="left" w:pos="993"/>
                <w:tab w:val="left" w:pos="1134"/>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foydalanishda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w:t>
            </w:r>
            <w:r w:rsidR="00311755">
              <w:rPr>
                <w:rFonts w:ascii="Times New Roman" w:hAnsi="Times New Roman"/>
                <w:sz w:val="24"/>
                <w:szCs w:val="24"/>
                <w:lang w:val="uz-Cyrl-UZ"/>
              </w:rPr>
              <w:t>o‘</w:t>
            </w:r>
            <w:r>
              <w:rPr>
                <w:rFonts w:ascii="Times New Roman" w:hAnsi="Times New Roman"/>
                <w:sz w:val="24"/>
                <w:szCs w:val="24"/>
                <w:lang w:val="uz-Cyrl-UZ"/>
              </w:rPr>
              <w:t>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affillangan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aksiyadorlari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muassislari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ijro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organi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mansabdor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xodimlari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olinayotgan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tovar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w:t>
            </w:r>
            <w:r w:rsidR="00311755">
              <w:rPr>
                <w:rFonts w:ascii="Times New Roman" w:hAnsi="Times New Roman"/>
                <w:sz w:val="24"/>
                <w:szCs w:val="24"/>
                <w:lang w:val="uz-Cyrl-UZ"/>
              </w:rPr>
              <w:t>o‘</w:t>
            </w:r>
            <w:r>
              <w:rPr>
                <w:rFonts w:ascii="Times New Roman" w:hAnsi="Times New Roman"/>
                <w:sz w:val="24"/>
                <w:szCs w:val="24"/>
                <w:lang w:val="uz-Cyrl-UZ"/>
              </w:rPr>
              <w:t>yxatiga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kiritilmaganligini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kafolatlaydi</w:t>
            </w:r>
            <w:r w:rsidR="00A63825" w:rsidRPr="00A63825">
              <w:rPr>
                <w:rFonts w:ascii="Times New Roman" w:hAnsi="Times New Roman"/>
                <w:sz w:val="24"/>
                <w:szCs w:val="24"/>
                <w:lang w:val="uz-Cyrl-UZ"/>
              </w:rPr>
              <w:t>.</w:t>
            </w:r>
            <w:r w:rsidR="00C7391D">
              <w:rPr>
                <w:rFonts w:ascii="Times New Roman" w:hAnsi="Times New Roman"/>
                <w:sz w:val="24"/>
                <w:szCs w:val="24"/>
                <w:lang w:val="uz-Cyrl-UZ"/>
              </w:rPr>
              <w:t xml:space="preserve"> </w:t>
            </w:r>
            <w:r>
              <w:rPr>
                <w:rFonts w:ascii="Times New Roman" w:hAnsi="Times New Roman"/>
                <w:sz w:val="24"/>
                <w:szCs w:val="24"/>
                <w:lang w:val="uz-Cyrl-UZ"/>
              </w:rPr>
              <w:t>Agar</w:t>
            </w:r>
            <w:r w:rsidR="00C7391D">
              <w:rPr>
                <w:rFonts w:ascii="Times New Roman" w:hAnsi="Times New Roman"/>
                <w:sz w:val="24"/>
                <w:szCs w:val="24"/>
                <w:lang w:val="uz-Cyrl-UZ"/>
              </w:rPr>
              <w:t xml:space="preserve"> </w:t>
            </w:r>
            <w:r>
              <w:rPr>
                <w:rFonts w:ascii="Times New Roman" w:hAnsi="Times New Roman"/>
                <w:sz w:val="24"/>
                <w:szCs w:val="24"/>
                <w:lang w:val="uz-Cyrl-UZ"/>
              </w:rPr>
              <w:t>ushbu</w:t>
            </w:r>
            <w:r w:rsidR="00C7391D">
              <w:rPr>
                <w:rFonts w:ascii="Times New Roman" w:hAnsi="Times New Roman"/>
                <w:sz w:val="24"/>
                <w:szCs w:val="24"/>
                <w:lang w:val="uz-Cyrl-UZ"/>
              </w:rPr>
              <w:t xml:space="preserve"> </w:t>
            </w:r>
            <w:r>
              <w:rPr>
                <w:rFonts w:ascii="Times New Roman" w:hAnsi="Times New Roman"/>
                <w:sz w:val="24"/>
                <w:szCs w:val="24"/>
                <w:lang w:val="uz-Cyrl-UZ"/>
              </w:rPr>
              <w:t>shaxslar</w:t>
            </w:r>
            <w:r w:rsidR="00C7391D">
              <w:rPr>
                <w:rFonts w:ascii="Times New Roman" w:hAnsi="Times New Roman"/>
                <w:sz w:val="24"/>
                <w:szCs w:val="24"/>
                <w:lang w:val="uz-Cyrl-UZ"/>
              </w:rPr>
              <w:t xml:space="preserve"> </w:t>
            </w:r>
            <w:r>
              <w:rPr>
                <w:rFonts w:ascii="Times New Roman" w:hAnsi="Times New Roman"/>
                <w:sz w:val="24"/>
                <w:szCs w:val="24"/>
                <w:lang w:val="uz-Cyrl-UZ"/>
              </w:rPr>
              <w:t>sanksiyalar</w:t>
            </w:r>
            <w:r w:rsidR="00C7391D">
              <w:rPr>
                <w:rFonts w:ascii="Times New Roman" w:hAnsi="Times New Roman"/>
                <w:sz w:val="24"/>
                <w:szCs w:val="24"/>
                <w:lang w:val="uz-Cyrl-UZ"/>
              </w:rPr>
              <w:t xml:space="preserve"> </w:t>
            </w:r>
            <w:r>
              <w:rPr>
                <w:rFonts w:ascii="Times New Roman" w:hAnsi="Times New Roman"/>
                <w:sz w:val="24"/>
                <w:szCs w:val="24"/>
                <w:lang w:val="uz-Cyrl-UZ"/>
              </w:rPr>
              <w:t>r</w:t>
            </w:r>
            <w:r w:rsidR="00311755">
              <w:rPr>
                <w:rFonts w:ascii="Times New Roman" w:hAnsi="Times New Roman"/>
                <w:sz w:val="24"/>
                <w:szCs w:val="24"/>
                <w:lang w:val="uz-Cyrl-UZ"/>
              </w:rPr>
              <w:t>o‘</w:t>
            </w:r>
            <w:r>
              <w:rPr>
                <w:rFonts w:ascii="Times New Roman" w:hAnsi="Times New Roman"/>
                <w:sz w:val="24"/>
                <w:szCs w:val="24"/>
                <w:lang w:val="uz-Cyrl-UZ"/>
              </w:rPr>
              <w:t>yxatiga</w:t>
            </w:r>
            <w:r w:rsidR="00C7391D">
              <w:rPr>
                <w:rFonts w:ascii="Times New Roman" w:hAnsi="Times New Roman"/>
                <w:sz w:val="24"/>
                <w:szCs w:val="24"/>
                <w:lang w:val="uz-Cyrl-UZ"/>
              </w:rPr>
              <w:t xml:space="preserve"> </w:t>
            </w:r>
            <w:r>
              <w:rPr>
                <w:rFonts w:ascii="Times New Roman" w:hAnsi="Times New Roman"/>
                <w:sz w:val="24"/>
                <w:szCs w:val="24"/>
                <w:lang w:val="uz-Cyrl-UZ"/>
              </w:rPr>
              <w:t>kiritilsa</w:t>
            </w:r>
            <w:r w:rsidR="00C7391D">
              <w:rPr>
                <w:rFonts w:ascii="Times New Roman" w:hAnsi="Times New Roman"/>
                <w:sz w:val="24"/>
                <w:szCs w:val="24"/>
                <w:lang w:val="uz-Cyrl-UZ"/>
              </w:rPr>
              <w:t xml:space="preserve">, </w:t>
            </w:r>
            <w:r>
              <w:rPr>
                <w:rFonts w:ascii="Times New Roman" w:hAnsi="Times New Roman"/>
                <w:sz w:val="24"/>
                <w:szCs w:val="24"/>
                <w:lang w:val="uz-Cyrl-UZ"/>
              </w:rPr>
              <w:t>Bankda</w:t>
            </w:r>
            <w:r w:rsidR="00C7391D">
              <w:rPr>
                <w:rFonts w:ascii="Times New Roman" w:hAnsi="Times New Roman"/>
                <w:sz w:val="24"/>
                <w:szCs w:val="24"/>
                <w:lang w:val="uz-Cyrl-UZ"/>
              </w:rPr>
              <w:t xml:space="preserve"> </w:t>
            </w:r>
            <w:r>
              <w:rPr>
                <w:rFonts w:ascii="Times New Roman" w:hAnsi="Times New Roman"/>
                <w:sz w:val="24"/>
                <w:szCs w:val="24"/>
                <w:lang w:val="uz-Cyrl-UZ"/>
              </w:rPr>
              <w:t>kredit</w:t>
            </w:r>
            <w:r w:rsidR="00C7391D">
              <w:rPr>
                <w:rFonts w:ascii="Times New Roman" w:hAnsi="Times New Roman"/>
                <w:sz w:val="24"/>
                <w:szCs w:val="24"/>
                <w:lang w:val="uz-Cyrl-UZ"/>
              </w:rPr>
              <w:t xml:space="preserve"> </w:t>
            </w:r>
            <w:r>
              <w:rPr>
                <w:rFonts w:ascii="Times New Roman" w:hAnsi="Times New Roman"/>
                <w:sz w:val="24"/>
                <w:szCs w:val="24"/>
                <w:lang w:val="uz-Cyrl-UZ"/>
              </w:rPr>
              <w:t>va</w:t>
            </w:r>
            <w:r w:rsidR="00C7391D">
              <w:rPr>
                <w:rFonts w:ascii="Times New Roman" w:hAnsi="Times New Roman"/>
                <w:sz w:val="24"/>
                <w:szCs w:val="24"/>
                <w:lang w:val="uz-Cyrl-UZ"/>
              </w:rPr>
              <w:t xml:space="preserve"> </w:t>
            </w:r>
            <w:r>
              <w:rPr>
                <w:rFonts w:ascii="Times New Roman" w:hAnsi="Times New Roman"/>
                <w:sz w:val="24"/>
                <w:szCs w:val="24"/>
                <w:lang w:val="uz-Cyrl-UZ"/>
              </w:rPr>
              <w:t>unga</w:t>
            </w:r>
            <w:r w:rsidR="00C7391D">
              <w:rPr>
                <w:rFonts w:ascii="Times New Roman" w:hAnsi="Times New Roman"/>
                <w:sz w:val="24"/>
                <w:szCs w:val="24"/>
                <w:lang w:val="uz-Cyrl-UZ"/>
              </w:rPr>
              <w:t xml:space="preserve"> </w:t>
            </w:r>
            <w:r>
              <w:rPr>
                <w:rFonts w:ascii="Times New Roman" w:hAnsi="Times New Roman"/>
                <w:sz w:val="24"/>
                <w:szCs w:val="24"/>
                <w:lang w:val="uz-Cyrl-UZ"/>
              </w:rPr>
              <w:t>hisoblangan</w:t>
            </w:r>
            <w:r w:rsidR="00C7391D">
              <w:rPr>
                <w:rFonts w:ascii="Times New Roman" w:hAnsi="Times New Roman"/>
                <w:sz w:val="24"/>
                <w:szCs w:val="24"/>
                <w:lang w:val="uz-Cyrl-UZ"/>
              </w:rPr>
              <w:t xml:space="preserve"> </w:t>
            </w:r>
            <w:r>
              <w:rPr>
                <w:rFonts w:ascii="Times New Roman" w:hAnsi="Times New Roman"/>
                <w:sz w:val="24"/>
                <w:szCs w:val="24"/>
                <w:lang w:val="uz-Cyrl-UZ"/>
              </w:rPr>
              <w:t>foizlarni</w:t>
            </w:r>
            <w:r w:rsidR="00C7391D">
              <w:rPr>
                <w:rFonts w:ascii="Times New Roman" w:hAnsi="Times New Roman"/>
                <w:sz w:val="24"/>
                <w:szCs w:val="24"/>
                <w:lang w:val="uz-Cyrl-UZ"/>
              </w:rPr>
              <w:t xml:space="preserve"> </w:t>
            </w:r>
            <w:r>
              <w:rPr>
                <w:rFonts w:ascii="Times New Roman" w:hAnsi="Times New Roman"/>
                <w:sz w:val="24"/>
                <w:szCs w:val="24"/>
                <w:lang w:val="uz-Cyrl-UZ"/>
              </w:rPr>
              <w:t>muddatidan</w:t>
            </w:r>
            <w:r w:rsidR="00C7391D">
              <w:rPr>
                <w:rFonts w:ascii="Times New Roman" w:hAnsi="Times New Roman"/>
                <w:sz w:val="24"/>
                <w:szCs w:val="24"/>
                <w:lang w:val="uz-Cyrl-UZ"/>
              </w:rPr>
              <w:t xml:space="preserve"> </w:t>
            </w:r>
            <w:r>
              <w:rPr>
                <w:rFonts w:ascii="Times New Roman" w:hAnsi="Times New Roman"/>
                <w:sz w:val="24"/>
                <w:szCs w:val="24"/>
                <w:lang w:val="uz-Cyrl-UZ"/>
              </w:rPr>
              <w:t>qaytarish</w:t>
            </w:r>
            <w:r w:rsidR="00C7391D">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yicha</w:t>
            </w:r>
            <w:r w:rsidR="00C7391D">
              <w:rPr>
                <w:rFonts w:ascii="Times New Roman" w:hAnsi="Times New Roman"/>
                <w:sz w:val="24"/>
                <w:szCs w:val="24"/>
                <w:lang w:val="uz-Cyrl-UZ"/>
              </w:rPr>
              <w:t xml:space="preserve"> </w:t>
            </w:r>
            <w:r>
              <w:rPr>
                <w:rFonts w:ascii="Times New Roman" w:hAnsi="Times New Roman"/>
                <w:sz w:val="24"/>
                <w:szCs w:val="24"/>
                <w:lang w:val="uz-Cyrl-UZ"/>
              </w:rPr>
              <w:t>sudga</w:t>
            </w:r>
            <w:r w:rsidR="00C7391D">
              <w:rPr>
                <w:rFonts w:ascii="Times New Roman" w:hAnsi="Times New Roman"/>
                <w:sz w:val="24"/>
                <w:szCs w:val="24"/>
                <w:lang w:val="uz-Cyrl-UZ"/>
              </w:rPr>
              <w:t xml:space="preserve"> </w:t>
            </w:r>
            <w:r>
              <w:rPr>
                <w:rFonts w:ascii="Times New Roman" w:hAnsi="Times New Roman"/>
                <w:sz w:val="24"/>
                <w:szCs w:val="24"/>
                <w:lang w:val="uz-Cyrl-UZ"/>
              </w:rPr>
              <w:t>murojaat</w:t>
            </w:r>
            <w:r w:rsidR="00C7391D">
              <w:rPr>
                <w:rFonts w:ascii="Times New Roman" w:hAnsi="Times New Roman"/>
                <w:sz w:val="24"/>
                <w:szCs w:val="24"/>
                <w:lang w:val="uz-Cyrl-UZ"/>
              </w:rPr>
              <w:t xml:space="preserve"> </w:t>
            </w:r>
            <w:r>
              <w:rPr>
                <w:rFonts w:ascii="Times New Roman" w:hAnsi="Times New Roman"/>
                <w:sz w:val="24"/>
                <w:szCs w:val="24"/>
                <w:lang w:val="uz-Cyrl-UZ"/>
              </w:rPr>
              <w:t>qilish</w:t>
            </w:r>
            <w:r w:rsidR="00C7391D">
              <w:rPr>
                <w:rFonts w:ascii="Times New Roman" w:hAnsi="Times New Roman"/>
                <w:sz w:val="24"/>
                <w:szCs w:val="24"/>
                <w:lang w:val="uz-Cyrl-UZ"/>
              </w:rPr>
              <w:t xml:space="preserve"> </w:t>
            </w:r>
            <w:r>
              <w:rPr>
                <w:rFonts w:ascii="Times New Roman" w:hAnsi="Times New Roman"/>
                <w:sz w:val="24"/>
                <w:szCs w:val="24"/>
                <w:lang w:val="uz-Cyrl-UZ"/>
              </w:rPr>
              <w:t>huquqi</w:t>
            </w:r>
            <w:r w:rsidR="00C7391D">
              <w:rPr>
                <w:rFonts w:ascii="Times New Roman" w:hAnsi="Times New Roman"/>
                <w:sz w:val="24"/>
                <w:szCs w:val="24"/>
                <w:lang w:val="uz-Cyrl-UZ"/>
              </w:rPr>
              <w:t xml:space="preserve"> </w:t>
            </w:r>
            <w:r>
              <w:rPr>
                <w:rFonts w:ascii="Times New Roman" w:hAnsi="Times New Roman"/>
                <w:sz w:val="24"/>
                <w:szCs w:val="24"/>
                <w:lang w:val="uz-Cyrl-UZ"/>
              </w:rPr>
              <w:t>vujudga</w:t>
            </w:r>
            <w:r w:rsidR="00C7391D">
              <w:rPr>
                <w:rFonts w:ascii="Times New Roman" w:hAnsi="Times New Roman"/>
                <w:sz w:val="24"/>
                <w:szCs w:val="24"/>
                <w:lang w:val="uz-Cyrl-UZ"/>
              </w:rPr>
              <w:t xml:space="preserve"> </w:t>
            </w:r>
            <w:r>
              <w:rPr>
                <w:rFonts w:ascii="Times New Roman" w:hAnsi="Times New Roman"/>
                <w:sz w:val="24"/>
                <w:szCs w:val="24"/>
                <w:lang w:val="uz-Cyrl-UZ"/>
              </w:rPr>
              <w:t>keladi</w:t>
            </w:r>
            <w:r w:rsidR="00C7391D">
              <w:rPr>
                <w:rFonts w:ascii="Times New Roman" w:hAnsi="Times New Roman"/>
                <w:sz w:val="24"/>
                <w:szCs w:val="24"/>
                <w:lang w:val="uz-Cyrl-UZ"/>
              </w:rPr>
              <w:t xml:space="preserve">. </w:t>
            </w:r>
          </w:p>
          <w:p w14:paraId="4F15DC00" w14:textId="3D12A790" w:rsidR="00A63825" w:rsidRPr="00A63825" w:rsidRDefault="006A042C" w:rsidP="00C7391D">
            <w:pPr>
              <w:pStyle w:val="a7"/>
              <w:numPr>
                <w:ilvl w:val="0"/>
                <w:numId w:val="8"/>
              </w:numPr>
              <w:tabs>
                <w:tab w:val="left" w:pos="601"/>
              </w:tabs>
              <w:ind w:right="67"/>
              <w:jc w:val="center"/>
              <w:rPr>
                <w:rFonts w:ascii="Times New Roman" w:hAnsi="Times New Roman"/>
                <w:b/>
                <w:sz w:val="24"/>
                <w:szCs w:val="24"/>
                <w:lang w:val="uz-Cyrl-UZ"/>
              </w:rPr>
            </w:pPr>
            <w:r>
              <w:rPr>
                <w:rFonts w:ascii="Times New Roman" w:hAnsi="Times New Roman"/>
                <w:b/>
                <w:sz w:val="24"/>
                <w:szCs w:val="24"/>
                <w:lang w:val="uz-Cyrl-UZ"/>
              </w:rPr>
              <w:t>BOShQA</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ShARTLAR</w:t>
            </w:r>
          </w:p>
          <w:p w14:paraId="14A5DCD8" w14:textId="54CCAE8A" w:rsidR="00A63825" w:rsidRDefault="006A042C" w:rsidP="00C7391D">
            <w:pPr>
              <w:pStyle w:val="a7"/>
              <w:numPr>
                <w:ilvl w:val="1"/>
                <w:numId w:val="8"/>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imzolangan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e’tiboran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kuchga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w:t>
            </w:r>
            <w:r w:rsidR="00A63825" w:rsidRPr="00A63825">
              <w:rPr>
                <w:rFonts w:ascii="Times New Roman" w:hAnsi="Times New Roman"/>
                <w:sz w:val="24"/>
                <w:szCs w:val="24"/>
                <w:lang w:val="uz-Latn-UZ"/>
              </w:rPr>
              <w:t xml:space="preserve"> </w:t>
            </w:r>
            <w:r w:rsidR="00311755">
              <w:rPr>
                <w:rFonts w:ascii="Times New Roman" w:hAnsi="Times New Roman"/>
                <w:sz w:val="24"/>
                <w:szCs w:val="24"/>
                <w:lang w:val="uz-Latn-UZ"/>
              </w:rPr>
              <w:t>o‘</w:t>
            </w:r>
            <w:r>
              <w:rPr>
                <w:rFonts w:ascii="Times New Roman" w:hAnsi="Times New Roman"/>
                <w:sz w:val="24"/>
                <w:szCs w:val="24"/>
                <w:lang w:val="uz-Latn-UZ"/>
              </w:rPr>
              <w:t>z</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majburiyatlarini</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t</w:t>
            </w:r>
            <w:r w:rsidR="00311755">
              <w:rPr>
                <w:rFonts w:ascii="Times New Roman" w:hAnsi="Times New Roman"/>
                <w:sz w:val="24"/>
                <w:szCs w:val="24"/>
                <w:lang w:val="uz-Latn-UZ"/>
              </w:rPr>
              <w:t>o‘</w:t>
            </w:r>
            <w:r>
              <w:rPr>
                <w:rFonts w:ascii="Times New Roman" w:hAnsi="Times New Roman"/>
                <w:sz w:val="24"/>
                <w:szCs w:val="24"/>
                <w:lang w:val="uz-Latn-UZ"/>
              </w:rPr>
              <w:t>liq</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bajargunga</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qadar</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amalda</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b</w:t>
            </w:r>
            <w:r w:rsidR="00311755">
              <w:rPr>
                <w:rFonts w:ascii="Times New Roman" w:hAnsi="Times New Roman"/>
                <w:sz w:val="24"/>
                <w:szCs w:val="24"/>
                <w:lang w:val="uz-Latn-UZ"/>
              </w:rPr>
              <w:t>o‘</w:t>
            </w:r>
            <w:r>
              <w:rPr>
                <w:rFonts w:ascii="Times New Roman" w:hAnsi="Times New Roman"/>
                <w:sz w:val="24"/>
                <w:szCs w:val="24"/>
                <w:lang w:val="uz-Latn-UZ"/>
              </w:rPr>
              <w:t>ladi</w:t>
            </w:r>
            <w:r w:rsidR="00A63825" w:rsidRPr="00A63825">
              <w:rPr>
                <w:rFonts w:ascii="Times New Roman" w:hAnsi="Times New Roman"/>
                <w:sz w:val="24"/>
                <w:szCs w:val="24"/>
                <w:lang w:val="uz-Latn-UZ"/>
              </w:rPr>
              <w:t>.</w:t>
            </w:r>
          </w:p>
          <w:p w14:paraId="03EF2BBD" w14:textId="77777777" w:rsidR="00FC1510" w:rsidRPr="002A5B3A" w:rsidRDefault="006A042C" w:rsidP="00C7391D">
            <w:pPr>
              <w:pStyle w:val="a7"/>
              <w:numPr>
                <w:ilvl w:val="1"/>
                <w:numId w:val="8"/>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Bankning</w:t>
            </w:r>
            <w:r w:rsidR="00277664">
              <w:rPr>
                <w:rFonts w:ascii="Times New Roman" w:hAnsi="Times New Roman"/>
                <w:sz w:val="24"/>
                <w:szCs w:val="24"/>
                <w:lang w:val="uz-Cyrl-UZ"/>
              </w:rPr>
              <w:t xml:space="preserve"> </w:t>
            </w:r>
            <w:r>
              <w:rPr>
                <w:rFonts w:ascii="Times New Roman" w:hAnsi="Times New Roman"/>
                <w:sz w:val="24"/>
                <w:szCs w:val="24"/>
                <w:lang w:val="uz-Cyrl-UZ"/>
              </w:rPr>
              <w:t>ichki</w:t>
            </w:r>
            <w:r w:rsidR="00277664">
              <w:rPr>
                <w:rFonts w:ascii="Times New Roman" w:hAnsi="Times New Roman"/>
                <w:sz w:val="24"/>
                <w:szCs w:val="24"/>
                <w:lang w:val="uz-Cyrl-UZ"/>
              </w:rPr>
              <w:t xml:space="preserve"> </w:t>
            </w:r>
            <w:r>
              <w:rPr>
                <w:rFonts w:ascii="Times New Roman" w:hAnsi="Times New Roman"/>
                <w:sz w:val="24"/>
                <w:szCs w:val="24"/>
                <w:lang w:val="uz-Cyrl-UZ"/>
              </w:rPr>
              <w:t>qoidalarida</w:t>
            </w:r>
            <w:r w:rsidR="00277664">
              <w:rPr>
                <w:rFonts w:ascii="Times New Roman" w:hAnsi="Times New Roman"/>
                <w:sz w:val="24"/>
                <w:szCs w:val="24"/>
                <w:lang w:val="uz-Cyrl-UZ"/>
              </w:rPr>
              <w:t xml:space="preserve"> </w:t>
            </w:r>
            <w:r>
              <w:rPr>
                <w:rFonts w:ascii="Times New Roman" w:hAnsi="Times New Roman"/>
                <w:sz w:val="24"/>
                <w:szCs w:val="24"/>
                <w:lang w:val="uz-Cyrl-UZ"/>
              </w:rPr>
              <w:t>belgilangan</w:t>
            </w:r>
            <w:r w:rsidR="00277664">
              <w:rPr>
                <w:rFonts w:ascii="Times New Roman" w:hAnsi="Times New Roman"/>
                <w:sz w:val="24"/>
                <w:szCs w:val="24"/>
                <w:lang w:val="uz-Cyrl-UZ"/>
              </w:rPr>
              <w:t xml:space="preserve"> </w:t>
            </w:r>
            <w:r>
              <w:rPr>
                <w:rFonts w:ascii="Times New Roman" w:hAnsi="Times New Roman"/>
                <w:sz w:val="24"/>
                <w:szCs w:val="24"/>
                <w:lang w:val="uz-Cyrl-UZ"/>
              </w:rPr>
              <w:t>shartlar</w:t>
            </w:r>
            <w:r w:rsidR="00277664">
              <w:rPr>
                <w:rFonts w:ascii="Times New Roman" w:hAnsi="Times New Roman"/>
                <w:sz w:val="24"/>
                <w:szCs w:val="24"/>
                <w:lang w:val="uz-Cyrl-UZ"/>
              </w:rPr>
              <w:t xml:space="preserve"> </w:t>
            </w:r>
            <w:r>
              <w:rPr>
                <w:rFonts w:ascii="Times New Roman" w:hAnsi="Times New Roman"/>
                <w:sz w:val="24"/>
                <w:szCs w:val="24"/>
                <w:lang w:val="uz-Cyrl-UZ"/>
              </w:rPr>
              <w:t>Qarz</w:t>
            </w:r>
            <w:r w:rsidR="00277664">
              <w:rPr>
                <w:rFonts w:ascii="Times New Roman" w:hAnsi="Times New Roman"/>
                <w:sz w:val="24"/>
                <w:szCs w:val="24"/>
                <w:lang w:val="uz-Cyrl-UZ"/>
              </w:rPr>
              <w:t xml:space="preserve"> </w:t>
            </w:r>
            <w:r>
              <w:rPr>
                <w:rFonts w:ascii="Times New Roman" w:hAnsi="Times New Roman"/>
                <w:sz w:val="24"/>
                <w:szCs w:val="24"/>
                <w:lang w:val="uz-Cyrl-UZ"/>
              </w:rPr>
              <w:t>oluvchi</w:t>
            </w:r>
            <w:r w:rsidR="00277664">
              <w:rPr>
                <w:rFonts w:ascii="Times New Roman" w:hAnsi="Times New Roman"/>
                <w:sz w:val="24"/>
                <w:szCs w:val="24"/>
                <w:lang w:val="uz-Cyrl-UZ"/>
              </w:rPr>
              <w:t xml:space="preserve"> </w:t>
            </w:r>
            <w:r>
              <w:rPr>
                <w:rFonts w:ascii="Times New Roman" w:hAnsi="Times New Roman"/>
                <w:sz w:val="24"/>
                <w:szCs w:val="24"/>
                <w:lang w:val="uz-Cyrl-UZ"/>
              </w:rPr>
              <w:t>uchun</w:t>
            </w:r>
            <w:r w:rsidR="00277664">
              <w:rPr>
                <w:rFonts w:ascii="Times New Roman" w:hAnsi="Times New Roman"/>
                <w:sz w:val="24"/>
                <w:szCs w:val="24"/>
                <w:lang w:val="uz-Cyrl-UZ"/>
              </w:rPr>
              <w:t xml:space="preserve"> </w:t>
            </w:r>
            <w:r>
              <w:rPr>
                <w:rFonts w:ascii="Times New Roman" w:hAnsi="Times New Roman"/>
                <w:sz w:val="24"/>
                <w:szCs w:val="24"/>
                <w:lang w:val="uz-Cyrl-UZ"/>
              </w:rPr>
              <w:t>majburiy</w:t>
            </w:r>
            <w:r w:rsidR="00277664">
              <w:rPr>
                <w:rFonts w:ascii="Times New Roman" w:hAnsi="Times New Roman"/>
                <w:sz w:val="24"/>
                <w:szCs w:val="24"/>
                <w:lang w:val="uz-Cyrl-UZ"/>
              </w:rPr>
              <w:t xml:space="preserve"> </w:t>
            </w:r>
            <w:r>
              <w:rPr>
                <w:rFonts w:ascii="Times New Roman" w:hAnsi="Times New Roman"/>
                <w:sz w:val="24"/>
                <w:szCs w:val="24"/>
                <w:lang w:val="uz-Cyrl-UZ"/>
              </w:rPr>
              <w:t>hisoblanadi</w:t>
            </w:r>
            <w:r w:rsidR="00277664">
              <w:rPr>
                <w:rFonts w:ascii="Times New Roman" w:hAnsi="Times New Roman"/>
                <w:sz w:val="24"/>
                <w:szCs w:val="24"/>
                <w:lang w:val="uz-Cyrl-UZ"/>
              </w:rPr>
              <w:t>.</w:t>
            </w:r>
          </w:p>
          <w:p w14:paraId="72E09DF8" w14:textId="700B4C2C" w:rsidR="00277664" w:rsidRPr="00A63825" w:rsidRDefault="00FC1510" w:rsidP="00C7391D">
            <w:pPr>
              <w:pStyle w:val="a7"/>
              <w:numPr>
                <w:ilvl w:val="1"/>
                <w:numId w:val="8"/>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Qarz</w:t>
            </w:r>
            <w:r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Pr="00A63825">
              <w:rPr>
                <w:rFonts w:ascii="Times New Roman" w:hAnsi="Times New Roman"/>
                <w:sz w:val="24"/>
                <w:szCs w:val="24"/>
                <w:lang w:val="uz-Cyrl-UZ"/>
              </w:rPr>
              <w:t xml:space="preserve"> </w:t>
            </w:r>
            <w:r>
              <w:rPr>
                <w:rFonts w:ascii="Times New Roman" w:hAnsi="Times New Roman"/>
                <w:sz w:val="24"/>
                <w:szCs w:val="24"/>
                <w:lang w:val="uz-Cyrl-UZ"/>
              </w:rPr>
              <w:t>ushbu</w:t>
            </w:r>
            <w:r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Pr="00A63825">
              <w:rPr>
                <w:rFonts w:ascii="Times New Roman" w:hAnsi="Times New Roman"/>
                <w:sz w:val="24"/>
                <w:szCs w:val="24"/>
                <w:lang w:val="uz-Cyrl-UZ"/>
              </w:rPr>
              <w:t xml:space="preserve"> </w:t>
            </w:r>
            <w:r>
              <w:rPr>
                <w:rFonts w:ascii="Times New Roman" w:hAnsi="Times New Roman"/>
                <w:sz w:val="24"/>
                <w:szCs w:val="24"/>
                <w:lang w:val="uz-Cyrl-UZ"/>
              </w:rPr>
              <w:t>doirasida</w:t>
            </w:r>
            <w:r w:rsidRPr="00A63825">
              <w:rPr>
                <w:rFonts w:ascii="Times New Roman" w:hAnsi="Times New Roman"/>
                <w:sz w:val="24"/>
                <w:szCs w:val="24"/>
                <w:lang w:val="uz-Cyrl-UZ"/>
              </w:rPr>
              <w:t xml:space="preserve"> </w:t>
            </w:r>
            <w:r>
              <w:rPr>
                <w:rFonts w:ascii="Times New Roman" w:hAnsi="Times New Roman"/>
                <w:sz w:val="24"/>
                <w:szCs w:val="24"/>
                <w:lang w:val="uz-Cyrl-UZ"/>
              </w:rPr>
              <w:t>o‘zining</w:t>
            </w:r>
            <w:r w:rsidRPr="00A63825">
              <w:rPr>
                <w:rFonts w:ascii="Times New Roman" w:hAnsi="Times New Roman"/>
                <w:sz w:val="24"/>
                <w:szCs w:val="24"/>
                <w:lang w:val="uz-Cyrl-UZ"/>
              </w:rPr>
              <w:t xml:space="preserve"> </w:t>
            </w:r>
            <w:r>
              <w:rPr>
                <w:rFonts w:ascii="Times New Roman" w:hAnsi="Times New Roman"/>
                <w:sz w:val="24"/>
                <w:szCs w:val="24"/>
                <w:lang w:val="uz-Cyrl-UZ"/>
              </w:rPr>
              <w:t>ishtirokchilari</w:t>
            </w:r>
            <w:r w:rsidRPr="00A63825">
              <w:rPr>
                <w:rFonts w:ascii="Times New Roman" w:hAnsi="Times New Roman"/>
                <w:sz w:val="24"/>
                <w:szCs w:val="24"/>
                <w:lang w:val="uz-Cyrl-UZ"/>
              </w:rPr>
              <w:t xml:space="preserve">, </w:t>
            </w:r>
            <w:r>
              <w:rPr>
                <w:rFonts w:ascii="Times New Roman" w:hAnsi="Times New Roman"/>
                <w:sz w:val="24"/>
                <w:szCs w:val="24"/>
                <w:lang w:val="uz-Cyrl-UZ"/>
              </w:rPr>
              <w:t>mansabdor</w:t>
            </w:r>
            <w:r w:rsidRPr="00A63825">
              <w:rPr>
                <w:rFonts w:ascii="Times New Roman" w:hAnsi="Times New Roman"/>
                <w:sz w:val="24"/>
                <w:szCs w:val="24"/>
                <w:lang w:val="uz-Cyrl-UZ"/>
              </w:rPr>
              <w:t xml:space="preserve"> </w:t>
            </w:r>
            <w:r>
              <w:rPr>
                <w:rFonts w:ascii="Times New Roman" w:hAnsi="Times New Roman"/>
                <w:sz w:val="24"/>
                <w:szCs w:val="24"/>
                <w:lang w:val="uz-Cyrl-UZ"/>
              </w:rPr>
              <w:t>shaxslari</w:t>
            </w:r>
            <w:r w:rsidRPr="00A63825">
              <w:rPr>
                <w:rFonts w:ascii="Times New Roman" w:hAnsi="Times New Roman"/>
                <w:sz w:val="24"/>
                <w:szCs w:val="24"/>
                <w:lang w:val="uz-Cyrl-UZ"/>
              </w:rPr>
              <w:t xml:space="preserve"> </w:t>
            </w:r>
            <w:r>
              <w:rPr>
                <w:rFonts w:ascii="Times New Roman" w:hAnsi="Times New Roman"/>
                <w:sz w:val="24"/>
                <w:szCs w:val="24"/>
                <w:lang w:val="uz-Cyrl-UZ"/>
              </w:rPr>
              <w:t>va</w:t>
            </w:r>
            <w:r w:rsidRPr="00A63825">
              <w:rPr>
                <w:rFonts w:ascii="Times New Roman" w:hAnsi="Times New Roman"/>
                <w:sz w:val="24"/>
                <w:szCs w:val="24"/>
                <w:lang w:val="uz-Cyrl-UZ"/>
              </w:rPr>
              <w:t xml:space="preserve"> </w:t>
            </w:r>
            <w:r>
              <w:rPr>
                <w:rFonts w:ascii="Times New Roman" w:hAnsi="Times New Roman"/>
                <w:sz w:val="24"/>
                <w:szCs w:val="24"/>
                <w:lang w:val="uz-Cyrl-UZ"/>
              </w:rPr>
              <w:t>xodimlarining</w:t>
            </w:r>
            <w:r w:rsidRPr="00A63825">
              <w:rPr>
                <w:rFonts w:ascii="Times New Roman" w:hAnsi="Times New Roman"/>
                <w:sz w:val="24"/>
                <w:szCs w:val="24"/>
                <w:lang w:val="uz-Cyrl-UZ"/>
              </w:rPr>
              <w:t xml:space="preserve"> </w:t>
            </w:r>
            <w:r>
              <w:rPr>
                <w:rFonts w:ascii="Times New Roman" w:hAnsi="Times New Roman"/>
                <w:sz w:val="24"/>
                <w:szCs w:val="24"/>
                <w:lang w:val="uz-Cyrl-UZ"/>
              </w:rPr>
              <w:t>shaxsga</w:t>
            </w:r>
            <w:r w:rsidRPr="00A63825">
              <w:rPr>
                <w:rFonts w:ascii="Times New Roman" w:hAnsi="Times New Roman"/>
                <w:sz w:val="24"/>
                <w:szCs w:val="24"/>
                <w:lang w:val="uz-Cyrl-UZ"/>
              </w:rPr>
              <w:t xml:space="preserve"> </w:t>
            </w:r>
            <w:r>
              <w:rPr>
                <w:rFonts w:ascii="Times New Roman" w:hAnsi="Times New Roman"/>
                <w:sz w:val="24"/>
                <w:szCs w:val="24"/>
                <w:lang w:val="uz-Cyrl-UZ"/>
              </w:rPr>
              <w:t>doir</w:t>
            </w:r>
            <w:r w:rsidRPr="00A63825">
              <w:rPr>
                <w:rFonts w:ascii="Times New Roman" w:hAnsi="Times New Roman"/>
                <w:sz w:val="24"/>
                <w:szCs w:val="24"/>
                <w:lang w:val="uz-Cyrl-UZ"/>
              </w:rPr>
              <w:t xml:space="preserve"> </w:t>
            </w:r>
            <w:r>
              <w:rPr>
                <w:rFonts w:ascii="Times New Roman" w:hAnsi="Times New Roman"/>
                <w:sz w:val="24"/>
                <w:szCs w:val="24"/>
                <w:lang w:val="uz-Cyrl-UZ"/>
              </w:rPr>
              <w:t>ma’lumotlari</w:t>
            </w:r>
            <w:r w:rsidRPr="00A63825">
              <w:rPr>
                <w:rFonts w:ascii="Times New Roman" w:hAnsi="Times New Roman"/>
                <w:sz w:val="24"/>
                <w:szCs w:val="24"/>
                <w:lang w:val="uz-Cyrl-UZ"/>
              </w:rPr>
              <w:t xml:space="preserve"> </w:t>
            </w:r>
            <w:r>
              <w:rPr>
                <w:rFonts w:ascii="Times New Roman" w:hAnsi="Times New Roman"/>
                <w:sz w:val="24"/>
                <w:szCs w:val="24"/>
                <w:lang w:val="uz-Cyrl-UZ"/>
              </w:rPr>
              <w:t>Bank</w:t>
            </w:r>
            <w:r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Pr="00A63825">
              <w:rPr>
                <w:rFonts w:ascii="Times New Roman" w:hAnsi="Times New Roman"/>
                <w:sz w:val="24"/>
                <w:szCs w:val="24"/>
                <w:lang w:val="uz-Cyrl-UZ"/>
              </w:rPr>
              <w:t xml:space="preserve"> </w:t>
            </w:r>
            <w:r>
              <w:rPr>
                <w:rFonts w:ascii="Times New Roman" w:hAnsi="Times New Roman"/>
                <w:sz w:val="24"/>
                <w:szCs w:val="24"/>
                <w:lang w:val="uz-Cyrl-UZ"/>
              </w:rPr>
              <w:t>qayta</w:t>
            </w:r>
            <w:r w:rsidRPr="00A63825">
              <w:rPr>
                <w:rFonts w:ascii="Times New Roman" w:hAnsi="Times New Roman"/>
                <w:sz w:val="24"/>
                <w:szCs w:val="24"/>
                <w:lang w:val="uz-Cyrl-UZ"/>
              </w:rPr>
              <w:t xml:space="preserve"> </w:t>
            </w:r>
            <w:r>
              <w:rPr>
                <w:rFonts w:ascii="Times New Roman" w:hAnsi="Times New Roman"/>
                <w:sz w:val="24"/>
                <w:szCs w:val="24"/>
                <w:lang w:val="uz-Cyrl-UZ"/>
              </w:rPr>
              <w:t>ishlanishi</w:t>
            </w:r>
            <w:r w:rsidRPr="00A63825">
              <w:rPr>
                <w:rFonts w:ascii="Times New Roman" w:hAnsi="Times New Roman"/>
                <w:sz w:val="24"/>
                <w:szCs w:val="24"/>
                <w:lang w:val="uz-Cyrl-UZ"/>
              </w:rPr>
              <w:t xml:space="preserve"> </w:t>
            </w:r>
            <w:r>
              <w:rPr>
                <w:rFonts w:ascii="Times New Roman" w:hAnsi="Times New Roman"/>
                <w:sz w:val="24"/>
                <w:szCs w:val="24"/>
                <w:lang w:val="uz-Cyrl-UZ"/>
              </w:rPr>
              <w:t>va</w:t>
            </w:r>
            <w:r w:rsidRPr="00A63825">
              <w:rPr>
                <w:rFonts w:ascii="Times New Roman" w:hAnsi="Times New Roman"/>
                <w:sz w:val="24"/>
                <w:szCs w:val="24"/>
                <w:lang w:val="uz-Cyrl-UZ"/>
              </w:rPr>
              <w:t xml:space="preserve"> </w:t>
            </w:r>
            <w:r>
              <w:rPr>
                <w:rFonts w:ascii="Times New Roman" w:hAnsi="Times New Roman"/>
                <w:sz w:val="24"/>
                <w:szCs w:val="24"/>
                <w:lang w:val="uz-Cyrl-UZ"/>
              </w:rPr>
              <w:t>uchinchi</w:t>
            </w:r>
            <w:r w:rsidRPr="00A63825">
              <w:rPr>
                <w:rFonts w:ascii="Times New Roman" w:hAnsi="Times New Roman"/>
                <w:sz w:val="24"/>
                <w:szCs w:val="24"/>
                <w:lang w:val="uz-Cyrl-UZ"/>
              </w:rPr>
              <w:t xml:space="preserve"> </w:t>
            </w:r>
            <w:r>
              <w:rPr>
                <w:rFonts w:ascii="Times New Roman" w:hAnsi="Times New Roman"/>
                <w:sz w:val="24"/>
                <w:szCs w:val="24"/>
                <w:lang w:val="uz-Cyrl-UZ"/>
              </w:rPr>
              <w:t>shaxslarga</w:t>
            </w:r>
            <w:r w:rsidRPr="00A63825">
              <w:rPr>
                <w:rFonts w:ascii="Times New Roman" w:hAnsi="Times New Roman"/>
                <w:sz w:val="24"/>
                <w:szCs w:val="24"/>
                <w:lang w:val="uz-Cyrl-UZ"/>
              </w:rPr>
              <w:t xml:space="preserve"> </w:t>
            </w:r>
            <w:r>
              <w:rPr>
                <w:rFonts w:ascii="Times New Roman" w:hAnsi="Times New Roman"/>
                <w:sz w:val="24"/>
                <w:szCs w:val="24"/>
                <w:lang w:val="uz-Cyrl-UZ"/>
              </w:rPr>
              <w:t>berilishiga</w:t>
            </w:r>
            <w:r w:rsidRPr="00A63825">
              <w:rPr>
                <w:rFonts w:ascii="Times New Roman" w:hAnsi="Times New Roman"/>
                <w:sz w:val="24"/>
                <w:szCs w:val="24"/>
                <w:lang w:val="uz-Cyrl-UZ"/>
              </w:rPr>
              <w:t xml:space="preserve"> </w:t>
            </w:r>
            <w:r>
              <w:rPr>
                <w:rFonts w:ascii="Times New Roman" w:hAnsi="Times New Roman"/>
                <w:sz w:val="24"/>
                <w:szCs w:val="24"/>
                <w:lang w:val="uz-Cyrl-UZ"/>
              </w:rPr>
              <w:t>muddatsiz</w:t>
            </w:r>
            <w:r w:rsidRPr="00A63825">
              <w:rPr>
                <w:rFonts w:ascii="Times New Roman" w:hAnsi="Times New Roman"/>
                <w:sz w:val="24"/>
                <w:szCs w:val="24"/>
                <w:lang w:val="uz-Cyrl-UZ"/>
              </w:rPr>
              <w:t xml:space="preserve"> </w:t>
            </w:r>
            <w:r>
              <w:rPr>
                <w:rFonts w:ascii="Times New Roman" w:hAnsi="Times New Roman"/>
                <w:sz w:val="24"/>
                <w:szCs w:val="24"/>
                <w:lang w:val="uz-Cyrl-UZ"/>
              </w:rPr>
              <w:t>va</w:t>
            </w:r>
            <w:r w:rsidRPr="00A63825">
              <w:rPr>
                <w:rFonts w:ascii="Times New Roman" w:hAnsi="Times New Roman"/>
                <w:sz w:val="24"/>
                <w:szCs w:val="24"/>
                <w:lang w:val="uz-Cyrl-UZ"/>
              </w:rPr>
              <w:t xml:space="preserve"> </w:t>
            </w:r>
            <w:r>
              <w:rPr>
                <w:rFonts w:ascii="Times New Roman" w:hAnsi="Times New Roman"/>
                <w:sz w:val="24"/>
                <w:szCs w:val="24"/>
                <w:lang w:val="uz-Cyrl-UZ"/>
              </w:rPr>
              <w:t>har</w:t>
            </w:r>
            <w:r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Pr="00A63825">
              <w:rPr>
                <w:rFonts w:ascii="Times New Roman" w:hAnsi="Times New Roman"/>
                <w:sz w:val="24"/>
                <w:szCs w:val="24"/>
                <w:lang w:val="uz-Cyrl-UZ"/>
              </w:rPr>
              <w:t xml:space="preserve"> </w:t>
            </w:r>
            <w:r>
              <w:rPr>
                <w:rFonts w:ascii="Times New Roman" w:hAnsi="Times New Roman"/>
                <w:sz w:val="24"/>
                <w:szCs w:val="24"/>
                <w:lang w:val="uz-Cyrl-UZ"/>
              </w:rPr>
              <w:t>shartlarsiz</w:t>
            </w:r>
            <w:r w:rsidRPr="00A63825">
              <w:rPr>
                <w:rFonts w:ascii="Times New Roman" w:hAnsi="Times New Roman"/>
                <w:sz w:val="24"/>
                <w:szCs w:val="24"/>
                <w:lang w:val="uz-Cyrl-UZ"/>
              </w:rPr>
              <w:t xml:space="preserve"> </w:t>
            </w:r>
            <w:r>
              <w:rPr>
                <w:rFonts w:ascii="Times New Roman" w:hAnsi="Times New Roman"/>
                <w:sz w:val="24"/>
                <w:szCs w:val="24"/>
                <w:lang w:val="uz-Cyrl-UZ"/>
              </w:rPr>
              <w:t>o‘z</w:t>
            </w:r>
            <w:r w:rsidRPr="00A63825">
              <w:rPr>
                <w:rFonts w:ascii="Times New Roman" w:hAnsi="Times New Roman"/>
                <w:sz w:val="24"/>
                <w:szCs w:val="24"/>
                <w:lang w:val="uz-Cyrl-UZ"/>
              </w:rPr>
              <w:t xml:space="preserve"> </w:t>
            </w:r>
            <w:r>
              <w:rPr>
                <w:rFonts w:ascii="Times New Roman" w:hAnsi="Times New Roman"/>
                <w:sz w:val="24"/>
                <w:szCs w:val="24"/>
                <w:lang w:val="uz-Cyrl-UZ"/>
              </w:rPr>
              <w:t>roziligini</w:t>
            </w:r>
            <w:r w:rsidRPr="00A63825">
              <w:rPr>
                <w:rFonts w:ascii="Times New Roman" w:hAnsi="Times New Roman"/>
                <w:sz w:val="24"/>
                <w:szCs w:val="24"/>
                <w:lang w:val="uz-Cyrl-UZ"/>
              </w:rPr>
              <w:t xml:space="preserve"> </w:t>
            </w:r>
            <w:r>
              <w:rPr>
                <w:rFonts w:ascii="Times New Roman" w:hAnsi="Times New Roman"/>
                <w:sz w:val="24"/>
                <w:szCs w:val="24"/>
                <w:lang w:val="uz-Cyrl-UZ"/>
              </w:rPr>
              <w:t>beradi</w:t>
            </w:r>
            <w:r w:rsidR="00277664">
              <w:rPr>
                <w:rFonts w:ascii="Times New Roman" w:hAnsi="Times New Roman"/>
                <w:sz w:val="24"/>
                <w:szCs w:val="24"/>
                <w:lang w:val="uz-Cyrl-UZ"/>
              </w:rPr>
              <w:t xml:space="preserve"> </w:t>
            </w:r>
          </w:p>
          <w:p w14:paraId="7BE69A1D" w14:textId="1BEE0FFD" w:rsidR="00A63825" w:rsidRPr="00A63825" w:rsidRDefault="006A042C" w:rsidP="00C7391D">
            <w:pPr>
              <w:pStyle w:val="a7"/>
              <w:numPr>
                <w:ilvl w:val="1"/>
                <w:numId w:val="8"/>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shartlarini</w:t>
            </w:r>
            <w:r w:rsidR="00A63825"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Pr>
                <w:rFonts w:ascii="Times New Roman" w:hAnsi="Times New Roman"/>
                <w:sz w:val="24"/>
                <w:szCs w:val="24"/>
                <w:lang w:val="uz-Cyrl-UZ"/>
              </w:rPr>
              <w:t>zgartirish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bekor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w:t>
            </w:r>
            <w:r w:rsidR="00311755">
              <w:rPr>
                <w:rFonts w:ascii="Times New Roman" w:hAnsi="Times New Roman"/>
                <w:sz w:val="24"/>
                <w:szCs w:val="24"/>
                <w:lang w:val="uz-Cyrl-UZ"/>
              </w:rPr>
              <w:t>o‘</w:t>
            </w:r>
            <w:r>
              <w:rPr>
                <w:rFonts w:ascii="Times New Roman" w:hAnsi="Times New Roman"/>
                <w:sz w:val="24"/>
                <w:szCs w:val="24"/>
                <w:lang w:val="uz-Cyrl-UZ"/>
              </w:rPr>
              <w:t>shimcha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kelishuv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tuzish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orqali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oshiriladi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kiritiladigan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Pr>
                <w:rFonts w:ascii="Times New Roman" w:hAnsi="Times New Roman"/>
                <w:sz w:val="24"/>
                <w:szCs w:val="24"/>
                <w:lang w:val="uz-Cyrl-UZ"/>
              </w:rPr>
              <w:t>zgartirish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w:t>
            </w:r>
            <w:r w:rsidR="00311755">
              <w:rPr>
                <w:rFonts w:ascii="Times New Roman" w:hAnsi="Times New Roman"/>
                <w:sz w:val="24"/>
                <w:szCs w:val="24"/>
                <w:lang w:val="uz-Cyrl-UZ"/>
              </w:rPr>
              <w:t>o‘</w:t>
            </w:r>
            <w:r>
              <w:rPr>
                <w:rFonts w:ascii="Times New Roman" w:hAnsi="Times New Roman"/>
                <w:sz w:val="24"/>
                <w:szCs w:val="24"/>
                <w:lang w:val="uz-Cyrl-UZ"/>
              </w:rPr>
              <w:t>shimchalar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tuzilib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vakolatli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vakillari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imzolangandan</w:t>
            </w:r>
            <w:r w:rsidR="00A63825" w:rsidRPr="00A63825">
              <w:rPr>
                <w:rFonts w:ascii="Times New Roman" w:hAnsi="Times New Roman"/>
                <w:sz w:val="24"/>
                <w:szCs w:val="24"/>
                <w:lang w:val="uz-Cyrl-UZ"/>
              </w:rPr>
              <w:t xml:space="preserve"> </w:t>
            </w:r>
            <w:r w:rsidR="00FC1510" w:rsidRPr="002A5B3A">
              <w:rPr>
                <w:rFonts w:ascii="Times New Roman" w:hAnsi="Times New Roman"/>
                <w:sz w:val="24"/>
                <w:szCs w:val="24"/>
                <w:lang w:val="uz-Cyrl-UZ"/>
              </w:rPr>
              <w:t xml:space="preserve">va </w:t>
            </w:r>
            <w:r w:rsidR="00FC1510" w:rsidRPr="00EE0827">
              <w:rPr>
                <w:rFonts w:ascii="Times New Roman" w:hAnsi="Times New Roman"/>
                <w:sz w:val="24"/>
                <w:szCs w:val="24"/>
                <w:lang w:val="uz-Cyrl-UZ"/>
              </w:rPr>
              <w:t xml:space="preserve">muhr bilan tasdiqlangandan </w:t>
            </w:r>
            <w:r>
              <w:rPr>
                <w:rFonts w:ascii="Times New Roman" w:hAnsi="Times New Roman"/>
                <w:sz w:val="24"/>
                <w:szCs w:val="24"/>
                <w:lang w:val="uz-Cyrl-UZ"/>
              </w:rPr>
              <w:t>s</w:t>
            </w:r>
            <w:r w:rsidR="00311755">
              <w:rPr>
                <w:rFonts w:ascii="Times New Roman" w:hAnsi="Times New Roman"/>
                <w:sz w:val="24"/>
                <w:szCs w:val="24"/>
                <w:lang w:val="uz-Cyrl-UZ"/>
              </w:rPr>
              <w:t>o‘</w:t>
            </w:r>
            <w:r>
              <w:rPr>
                <w:rFonts w:ascii="Times New Roman" w:hAnsi="Times New Roman"/>
                <w:sz w:val="24"/>
                <w:szCs w:val="24"/>
                <w:lang w:val="uz-Cyrl-UZ"/>
              </w:rPr>
              <w:t>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haqiqiy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Pr>
                <w:rFonts w:ascii="Times New Roman" w:hAnsi="Times New Roman"/>
                <w:sz w:val="24"/>
                <w:szCs w:val="24"/>
                <w:lang w:val="uz-Cyrl-UZ"/>
              </w:rPr>
              <w:t>zgartirish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w:t>
            </w:r>
            <w:r w:rsidR="00311755">
              <w:rPr>
                <w:rFonts w:ascii="Times New Roman" w:hAnsi="Times New Roman"/>
                <w:sz w:val="24"/>
                <w:szCs w:val="24"/>
                <w:lang w:val="uz-Cyrl-UZ"/>
              </w:rPr>
              <w:t>o‘</w:t>
            </w:r>
            <w:r>
              <w:rPr>
                <w:rFonts w:ascii="Times New Roman" w:hAnsi="Times New Roman"/>
                <w:sz w:val="24"/>
                <w:szCs w:val="24"/>
                <w:lang w:val="uz-Cyrl-UZ"/>
              </w:rPr>
              <w:t>shimchalar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ilovalar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ajralmas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qismi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w:t>
            </w:r>
          </w:p>
          <w:p w14:paraId="58B33F0C" w14:textId="21A40F79" w:rsidR="00A63825" w:rsidRPr="00A63825" w:rsidRDefault="006A042C" w:rsidP="00C7391D">
            <w:pPr>
              <w:pStyle w:val="a7"/>
              <w:numPr>
                <w:ilvl w:val="1"/>
                <w:numId w:val="8"/>
              </w:numPr>
              <w:tabs>
                <w:tab w:val="left" w:pos="630"/>
                <w:tab w:val="left" w:pos="1161"/>
              </w:tabs>
              <w:ind w:left="1" w:right="67" w:firstLine="709"/>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bekor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qilinishida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foizlarni</w:t>
            </w:r>
            <w:r w:rsidR="00277664">
              <w:rPr>
                <w:rFonts w:ascii="Times New Roman" w:hAnsi="Times New Roman"/>
                <w:sz w:val="24"/>
                <w:szCs w:val="24"/>
                <w:lang w:val="uz-Cyrl-UZ"/>
              </w:rPr>
              <w:t xml:space="preserve">, </w:t>
            </w:r>
            <w:r>
              <w:rPr>
                <w:rFonts w:ascii="Times New Roman" w:hAnsi="Times New Roman"/>
                <w:sz w:val="24"/>
                <w:szCs w:val="24"/>
                <w:lang w:val="uz-Cyrl-UZ"/>
              </w:rPr>
              <w:t>shuningdek</w:t>
            </w:r>
            <w:r w:rsidR="00277664">
              <w:rPr>
                <w:rFonts w:ascii="Times New Roman" w:hAnsi="Times New Roman"/>
                <w:sz w:val="24"/>
                <w:szCs w:val="24"/>
                <w:lang w:val="uz-Cyrl-UZ"/>
              </w:rPr>
              <w:t xml:space="preserve"> </w:t>
            </w:r>
            <w:r>
              <w:rPr>
                <w:rFonts w:ascii="Times New Roman" w:hAnsi="Times New Roman"/>
                <w:sz w:val="24"/>
                <w:szCs w:val="24"/>
                <w:lang w:val="uz-Cyrl-UZ"/>
              </w:rPr>
              <w:t>boshqa</w:t>
            </w:r>
            <w:r w:rsidR="00277664">
              <w:rPr>
                <w:rFonts w:ascii="Times New Roman" w:hAnsi="Times New Roman"/>
                <w:sz w:val="24"/>
                <w:szCs w:val="24"/>
                <w:lang w:val="uz-Cyrl-UZ"/>
              </w:rPr>
              <w:t xml:space="preserve"> </w:t>
            </w:r>
            <w:r>
              <w:rPr>
                <w:rFonts w:ascii="Times New Roman" w:hAnsi="Times New Roman"/>
                <w:sz w:val="24"/>
                <w:szCs w:val="24"/>
                <w:lang w:val="uz-Cyrl-UZ"/>
              </w:rPr>
              <w:t>barcha</w:t>
            </w:r>
            <w:r w:rsidR="00277664">
              <w:rPr>
                <w:rFonts w:ascii="Times New Roman" w:hAnsi="Times New Roman"/>
                <w:sz w:val="24"/>
                <w:szCs w:val="24"/>
                <w:lang w:val="uz-Cyrl-UZ"/>
              </w:rPr>
              <w:t xml:space="preserve"> </w:t>
            </w:r>
            <w:r>
              <w:rPr>
                <w:rFonts w:ascii="Times New Roman" w:hAnsi="Times New Roman"/>
                <w:sz w:val="24"/>
                <w:szCs w:val="24"/>
                <w:lang w:val="uz-Cyrl-UZ"/>
              </w:rPr>
              <w:t>qarzdorliklarni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311755">
              <w:rPr>
                <w:rFonts w:ascii="Times New Roman" w:hAnsi="Times New Roman"/>
                <w:sz w:val="24"/>
                <w:szCs w:val="24"/>
                <w:lang w:val="uz-Cyrl-UZ"/>
              </w:rPr>
              <w:t>o‘</w:t>
            </w:r>
            <w:r>
              <w:rPr>
                <w:rFonts w:ascii="Times New Roman" w:hAnsi="Times New Roman"/>
                <w:sz w:val="24"/>
                <w:szCs w:val="24"/>
                <w:lang w:val="uz-Cyrl-UZ"/>
              </w:rPr>
              <w:t>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w:t>
            </w:r>
            <w:r w:rsidR="00A63825" w:rsidRPr="00A63825">
              <w:rPr>
                <w:rFonts w:ascii="Times New Roman" w:hAnsi="Times New Roman"/>
                <w:sz w:val="24"/>
                <w:szCs w:val="24"/>
                <w:lang w:val="uz-Cyrl-UZ"/>
              </w:rPr>
              <w:t>.</w:t>
            </w:r>
          </w:p>
          <w:p w14:paraId="6F869A94" w14:textId="53ACBB08" w:rsidR="00A63825" w:rsidRPr="00A63825" w:rsidRDefault="006A042C" w:rsidP="00C7391D">
            <w:pPr>
              <w:pStyle w:val="a7"/>
              <w:numPr>
                <w:ilvl w:val="1"/>
                <w:numId w:val="8"/>
              </w:numPr>
              <w:tabs>
                <w:tab w:val="left" w:pos="630"/>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w:t>
            </w:r>
            <w:r w:rsidR="00311755">
              <w:rPr>
                <w:rFonts w:ascii="Times New Roman" w:hAnsi="Times New Roman"/>
                <w:sz w:val="24"/>
                <w:szCs w:val="24"/>
                <w:lang w:val="uz-Cyrl-UZ"/>
              </w:rPr>
              <w:t>o‘</w:t>
            </w:r>
            <w:r>
              <w:rPr>
                <w:rFonts w:ascii="Times New Roman" w:hAnsi="Times New Roman"/>
                <w:sz w:val="24"/>
                <w:szCs w:val="24"/>
                <w:lang w:val="uz-Cyrl-UZ"/>
              </w:rPr>
              <w:t>zda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tutilmagan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bog‘liq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munosabatlar</w:t>
            </w:r>
            <w:r w:rsidR="00A63825"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Pr>
                <w:rFonts w:ascii="Times New Roman" w:hAnsi="Times New Roman"/>
                <w:sz w:val="24"/>
                <w:szCs w:val="24"/>
                <w:lang w:val="uz-Cyrl-UZ"/>
              </w:rPr>
              <w:t>zbekiston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Respublikasi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tartibga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solinadi</w:t>
            </w:r>
            <w:r w:rsidR="00A63825" w:rsidRPr="00A63825">
              <w:rPr>
                <w:rFonts w:ascii="Times New Roman" w:hAnsi="Times New Roman"/>
                <w:sz w:val="24"/>
                <w:szCs w:val="24"/>
                <w:lang w:val="uz-Cyrl-UZ"/>
              </w:rPr>
              <w:t>.</w:t>
            </w:r>
          </w:p>
          <w:p w14:paraId="19E51D33" w14:textId="450405AD" w:rsidR="00A63825" w:rsidRPr="00A63825" w:rsidRDefault="006A042C" w:rsidP="00C7391D">
            <w:pPr>
              <w:pStyle w:val="a7"/>
              <w:numPr>
                <w:ilvl w:val="1"/>
                <w:numId w:val="8"/>
              </w:numPr>
              <w:tabs>
                <w:tab w:val="left" w:pos="1451"/>
              </w:tabs>
              <w:ind w:left="29" w:right="67" w:firstLine="680"/>
              <w:jc w:val="both"/>
              <w:rPr>
                <w:rFonts w:ascii="Times New Roman" w:hAnsi="Times New Roman"/>
                <w:sz w:val="24"/>
                <w:szCs w:val="24"/>
                <w:lang w:val="uz-Cyrl-UZ"/>
              </w:rPr>
            </w:pPr>
            <w:r>
              <w:rPr>
                <w:rFonts w:ascii="Times New Roman" w:hAnsi="Times New Roman"/>
                <w:sz w:val="24"/>
                <w:szCs w:val="24"/>
                <w:lang w:val="uz-Cyrl-UZ"/>
              </w:rPr>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rekvizitlari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manzillari</w:t>
            </w:r>
            <w:r w:rsidR="00A63825" w:rsidRPr="00A63825">
              <w:rPr>
                <w:rFonts w:ascii="Times New Roman" w:hAnsi="Times New Roman"/>
                <w:sz w:val="24"/>
                <w:szCs w:val="24"/>
                <w:lang w:val="uz-Cyrl-UZ"/>
              </w:rPr>
              <w:t xml:space="preserve"> </w:t>
            </w:r>
            <w:r w:rsidR="00311755">
              <w:rPr>
                <w:rFonts w:ascii="Times New Roman" w:hAnsi="Times New Roman"/>
                <w:sz w:val="24"/>
                <w:szCs w:val="24"/>
                <w:lang w:val="uz-Cyrl-UZ"/>
              </w:rPr>
              <w:t>o‘</w:t>
            </w:r>
            <w:r>
              <w:rPr>
                <w:rFonts w:ascii="Times New Roman" w:hAnsi="Times New Roman"/>
                <w:sz w:val="24"/>
                <w:szCs w:val="24"/>
                <w:lang w:val="uz-Cyrl-UZ"/>
              </w:rPr>
              <w:t>zgargan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albatta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w:t>
            </w:r>
            <w:r>
              <w:rPr>
                <w:rFonts w:ascii="Times New Roman" w:hAnsi="Times New Roman"/>
                <w:sz w:val="24"/>
                <w:szCs w:val="24"/>
                <w:lang w:val="uz-Cyrl-UZ"/>
              </w:rPr>
              <w:t>birlarini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xabardor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w:t>
            </w:r>
            <w:r w:rsidR="00A63825" w:rsidRPr="00A63825">
              <w:rPr>
                <w:rFonts w:ascii="Times New Roman" w:hAnsi="Times New Roman"/>
                <w:sz w:val="24"/>
                <w:szCs w:val="24"/>
                <w:lang w:val="uz-Cyrl-UZ"/>
              </w:rPr>
              <w:t>.</w:t>
            </w:r>
          </w:p>
          <w:p w14:paraId="059DE3B4" w14:textId="1CE747B3" w:rsidR="00A63825" w:rsidRPr="00693044" w:rsidRDefault="006A042C" w:rsidP="00C7391D">
            <w:pPr>
              <w:pStyle w:val="a7"/>
              <w:numPr>
                <w:ilvl w:val="1"/>
                <w:numId w:val="8"/>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yuridik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kuchga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311755">
              <w:rPr>
                <w:rFonts w:ascii="Times New Roman" w:hAnsi="Times New Roman"/>
                <w:sz w:val="24"/>
                <w:szCs w:val="24"/>
                <w:lang w:val="uz-Cyrl-UZ"/>
              </w:rPr>
              <w:t>o‘</w:t>
            </w:r>
            <w:r>
              <w:rPr>
                <w:rFonts w:ascii="Times New Roman" w:hAnsi="Times New Roman"/>
                <w:sz w:val="24"/>
                <w:szCs w:val="24"/>
                <w:lang w:val="uz-Cyrl-UZ"/>
              </w:rPr>
              <w:t>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ikki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nusxada</w:t>
            </w:r>
            <w:r w:rsidR="00A63825" w:rsidRPr="00A63825">
              <w:rPr>
                <w:rFonts w:ascii="Times New Roman" w:hAnsi="Times New Roman"/>
                <w:sz w:val="24"/>
                <w:szCs w:val="24"/>
                <w:lang w:val="uz-Cyrl-UZ"/>
              </w:rPr>
              <w:t xml:space="preserve"> ( ________ </w:t>
            </w:r>
            <w:r>
              <w:rPr>
                <w:rFonts w:ascii="Times New Roman" w:hAnsi="Times New Roman"/>
                <w:sz w:val="24"/>
                <w:szCs w:val="24"/>
                <w:lang w:val="uz-Cyrl-UZ"/>
              </w:rPr>
              <w:t>varaqda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tuzildi</w:t>
            </w:r>
            <w:r w:rsidR="00A63825" w:rsidRPr="00A63825">
              <w:rPr>
                <w:rFonts w:ascii="Times New Roman" w:hAnsi="Times New Roman"/>
                <w:sz w:val="24"/>
                <w:szCs w:val="24"/>
                <w:lang w:val="uz-Cyrl-UZ"/>
              </w:rPr>
              <w:t>.</w:t>
            </w:r>
          </w:p>
          <w:p w14:paraId="58600578" w14:textId="77777777" w:rsidR="00693044" w:rsidRPr="00A63825" w:rsidRDefault="00693044" w:rsidP="00693044">
            <w:pPr>
              <w:pStyle w:val="a7"/>
              <w:tabs>
                <w:tab w:val="left" w:pos="1451"/>
              </w:tabs>
              <w:ind w:left="710" w:right="67"/>
              <w:jc w:val="both"/>
              <w:rPr>
                <w:rFonts w:ascii="Times New Roman" w:hAnsi="Times New Roman"/>
                <w:sz w:val="24"/>
                <w:szCs w:val="24"/>
                <w:lang w:val="uz-Cyrl-UZ"/>
              </w:rPr>
            </w:pPr>
          </w:p>
          <w:p w14:paraId="15353062" w14:textId="3FD799BE" w:rsidR="00A63825" w:rsidRPr="00C57F84" w:rsidRDefault="006A042C" w:rsidP="00C7391D">
            <w:pPr>
              <w:pStyle w:val="a7"/>
              <w:numPr>
                <w:ilvl w:val="0"/>
                <w:numId w:val="8"/>
              </w:numPr>
              <w:spacing w:after="200"/>
              <w:ind w:left="1" w:right="67" w:firstLine="0"/>
              <w:jc w:val="center"/>
              <w:rPr>
                <w:rFonts w:ascii="Times New Roman" w:hAnsi="Times New Roman"/>
                <w:b/>
                <w:sz w:val="24"/>
                <w:szCs w:val="24"/>
                <w:lang w:val="en-US"/>
              </w:rPr>
            </w:pPr>
            <w:r w:rsidRPr="00C57F84">
              <w:rPr>
                <w:rFonts w:ascii="Times New Roman" w:hAnsi="Times New Roman"/>
                <w:b/>
                <w:sz w:val="24"/>
                <w:szCs w:val="24"/>
                <w:lang w:val="en-US"/>
              </w:rPr>
              <w:t>TOMONLARNING</w:t>
            </w:r>
            <w:r w:rsidR="00A63825" w:rsidRPr="00C57F84">
              <w:rPr>
                <w:rFonts w:ascii="Times New Roman" w:hAnsi="Times New Roman"/>
                <w:b/>
                <w:sz w:val="24"/>
                <w:szCs w:val="24"/>
                <w:lang w:val="en-US"/>
              </w:rPr>
              <w:t xml:space="preserve"> </w:t>
            </w:r>
            <w:r w:rsidRPr="00C57F84">
              <w:rPr>
                <w:rFonts w:ascii="Times New Roman" w:hAnsi="Times New Roman"/>
                <w:b/>
                <w:sz w:val="24"/>
                <w:szCs w:val="24"/>
                <w:lang w:val="en-US"/>
              </w:rPr>
              <w:t>Y</w:t>
            </w:r>
            <w:r w:rsidR="00C57F84">
              <w:rPr>
                <w:rFonts w:ascii="Times New Roman" w:hAnsi="Times New Roman"/>
                <w:b/>
                <w:sz w:val="24"/>
                <w:szCs w:val="24"/>
                <w:lang w:val="en-US"/>
              </w:rPr>
              <w:t>U</w:t>
            </w:r>
            <w:r w:rsidRPr="00C57F84">
              <w:rPr>
                <w:rFonts w:ascii="Times New Roman" w:hAnsi="Times New Roman"/>
                <w:b/>
                <w:sz w:val="24"/>
                <w:szCs w:val="24"/>
                <w:lang w:val="en-US"/>
              </w:rPr>
              <w:t>RIDIK</w:t>
            </w:r>
            <w:r w:rsidR="00A63825" w:rsidRPr="00C57F84">
              <w:rPr>
                <w:rFonts w:ascii="Times New Roman" w:hAnsi="Times New Roman"/>
                <w:b/>
                <w:sz w:val="24"/>
                <w:szCs w:val="24"/>
                <w:lang w:val="en-US"/>
              </w:rPr>
              <w:t xml:space="preserve"> </w:t>
            </w:r>
            <w:r w:rsidRPr="00C57F84">
              <w:rPr>
                <w:rFonts w:ascii="Times New Roman" w:hAnsi="Times New Roman"/>
                <w:b/>
                <w:sz w:val="24"/>
                <w:szCs w:val="24"/>
                <w:lang w:val="en-US"/>
              </w:rPr>
              <w:t>MANZILLARI</w:t>
            </w:r>
            <w:r w:rsidR="00A63825" w:rsidRPr="00C57F84">
              <w:rPr>
                <w:rFonts w:ascii="Times New Roman" w:hAnsi="Times New Roman"/>
                <w:b/>
                <w:sz w:val="24"/>
                <w:szCs w:val="24"/>
                <w:lang w:val="en-US"/>
              </w:rPr>
              <w:t xml:space="preserve">, </w:t>
            </w:r>
            <w:r w:rsidRPr="00C57F84">
              <w:rPr>
                <w:rFonts w:ascii="Times New Roman" w:hAnsi="Times New Roman"/>
                <w:b/>
                <w:sz w:val="24"/>
                <w:szCs w:val="24"/>
                <w:lang w:val="en-US"/>
              </w:rPr>
              <w:t>T</w:t>
            </w:r>
            <w:r w:rsidR="00311755">
              <w:rPr>
                <w:rFonts w:ascii="Times New Roman" w:hAnsi="Times New Roman"/>
                <w:b/>
                <w:sz w:val="24"/>
                <w:szCs w:val="24"/>
                <w:lang w:val="en-US"/>
              </w:rPr>
              <w:t>O‘</w:t>
            </w:r>
            <w:r w:rsidRPr="00C57F84">
              <w:rPr>
                <w:rFonts w:ascii="Times New Roman" w:hAnsi="Times New Roman"/>
                <w:b/>
                <w:sz w:val="24"/>
                <w:szCs w:val="24"/>
                <w:lang w:val="en-US"/>
              </w:rPr>
              <w:t>LOV</w:t>
            </w:r>
            <w:r w:rsidR="00A63825" w:rsidRPr="00C57F84">
              <w:rPr>
                <w:rFonts w:ascii="Times New Roman" w:hAnsi="Times New Roman"/>
                <w:b/>
                <w:sz w:val="24"/>
                <w:szCs w:val="24"/>
                <w:lang w:val="en-US"/>
              </w:rPr>
              <w:t xml:space="preserve"> </w:t>
            </w:r>
            <w:r w:rsidRPr="00C57F84">
              <w:rPr>
                <w:rFonts w:ascii="Times New Roman" w:hAnsi="Times New Roman"/>
                <w:b/>
                <w:sz w:val="24"/>
                <w:szCs w:val="24"/>
                <w:lang w:val="en-US"/>
              </w:rPr>
              <w:t>REKVIZITLARI</w:t>
            </w:r>
            <w:r w:rsidR="00A63825" w:rsidRPr="00C57F84">
              <w:rPr>
                <w:rFonts w:ascii="Times New Roman" w:hAnsi="Times New Roman"/>
                <w:b/>
                <w:sz w:val="24"/>
                <w:szCs w:val="24"/>
                <w:lang w:val="en-US"/>
              </w:rPr>
              <w:t xml:space="preserve">, </w:t>
            </w:r>
            <w:r w:rsidRPr="00C57F84">
              <w:rPr>
                <w:rFonts w:ascii="Times New Roman" w:hAnsi="Times New Roman"/>
                <w:b/>
                <w:sz w:val="24"/>
                <w:szCs w:val="24"/>
                <w:lang w:val="en-US"/>
              </w:rPr>
              <w:t>IMZOLARI</w:t>
            </w:r>
          </w:p>
          <w:tbl>
            <w:tblPr>
              <w:tblW w:w="10098"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708"/>
              <w:gridCol w:w="5390"/>
            </w:tblGrid>
            <w:tr w:rsidR="00A63825" w:rsidRPr="00A63825" w14:paraId="62FEB0CC" w14:textId="77777777" w:rsidTr="00277664">
              <w:trPr>
                <w:trHeight w:val="149"/>
              </w:trPr>
              <w:tc>
                <w:tcPr>
                  <w:tcW w:w="4708" w:type="dxa"/>
                  <w:tcBorders>
                    <w:bottom w:val="nil"/>
                  </w:tcBorders>
                </w:tcPr>
                <w:p w14:paraId="348DD7B9" w14:textId="33354539" w:rsidR="00A63825" w:rsidRPr="00A63825" w:rsidRDefault="006A042C" w:rsidP="00D76855">
                  <w:pPr>
                    <w:ind w:right="22"/>
                    <w:jc w:val="center"/>
                    <w:rPr>
                      <w:rFonts w:ascii="Times New Roman" w:hAnsi="Times New Roman"/>
                      <w:b/>
                      <w:sz w:val="24"/>
                      <w:szCs w:val="24"/>
                    </w:rPr>
                  </w:pPr>
                  <w:r>
                    <w:rPr>
                      <w:rFonts w:ascii="Times New Roman" w:hAnsi="Times New Roman"/>
                      <w:b/>
                      <w:sz w:val="24"/>
                      <w:szCs w:val="24"/>
                    </w:rPr>
                    <w:t>Bank</w:t>
                  </w:r>
                </w:p>
              </w:tc>
              <w:tc>
                <w:tcPr>
                  <w:tcW w:w="5390" w:type="dxa"/>
                  <w:tcBorders>
                    <w:bottom w:val="nil"/>
                  </w:tcBorders>
                </w:tcPr>
                <w:p w14:paraId="4099AFEB" w14:textId="0165829F" w:rsidR="00A63825" w:rsidRPr="00A63825" w:rsidRDefault="006A042C" w:rsidP="00D76855">
                  <w:pPr>
                    <w:ind w:right="22"/>
                    <w:jc w:val="center"/>
                    <w:rPr>
                      <w:rFonts w:ascii="Times New Roman" w:hAnsi="Times New Roman"/>
                      <w:b/>
                      <w:sz w:val="24"/>
                      <w:szCs w:val="24"/>
                      <w:lang w:val="uz-Cyrl-UZ"/>
                    </w:rPr>
                  </w:pPr>
                  <w:r>
                    <w:rPr>
                      <w:rFonts w:ascii="Times New Roman" w:hAnsi="Times New Roman"/>
                      <w:b/>
                      <w:sz w:val="24"/>
                      <w:szCs w:val="24"/>
                      <w:lang w:val="uz-Cyrl-UZ"/>
                    </w:rPr>
                    <w:t>Qarz</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oluvchi</w:t>
                  </w:r>
                </w:p>
              </w:tc>
            </w:tr>
            <w:tr w:rsidR="00A63825" w:rsidRPr="00A63825" w14:paraId="14BCABE6" w14:textId="77777777" w:rsidTr="00277664">
              <w:trPr>
                <w:trHeight w:val="1539"/>
              </w:trPr>
              <w:tc>
                <w:tcPr>
                  <w:tcW w:w="4708" w:type="dxa"/>
                  <w:tcBorders>
                    <w:top w:val="single" w:sz="6" w:space="0" w:color="auto"/>
                    <w:bottom w:val="single" w:sz="6" w:space="0" w:color="auto"/>
                  </w:tcBorders>
                </w:tcPr>
                <w:p w14:paraId="5FD16790" w14:textId="1FC5ED17" w:rsidR="00A63825" w:rsidRPr="00C57F84" w:rsidRDefault="006A042C" w:rsidP="00D76855">
                  <w:pPr>
                    <w:rPr>
                      <w:rFonts w:ascii="Times New Roman" w:hAnsi="Times New Roman"/>
                      <w:sz w:val="24"/>
                      <w:szCs w:val="24"/>
                      <w:lang w:val="en-US"/>
                    </w:rPr>
                  </w:pPr>
                  <w:r>
                    <w:rPr>
                      <w:rFonts w:ascii="Times New Roman" w:hAnsi="Times New Roman"/>
                      <w:sz w:val="24"/>
                      <w:szCs w:val="24"/>
                      <w:lang w:val="uz-Cyrl-UZ"/>
                    </w:rPr>
                    <w:lastRenderedPageBreak/>
                    <w:t>Manzil</w:t>
                  </w:r>
                  <w:r w:rsidR="00A63825" w:rsidRPr="00A63825">
                    <w:rPr>
                      <w:rFonts w:ascii="Times New Roman" w:hAnsi="Times New Roman"/>
                      <w:sz w:val="24"/>
                      <w:szCs w:val="24"/>
                      <w:lang w:val="uz-Cyrl-UZ"/>
                    </w:rPr>
                    <w:t xml:space="preserve"> :</w:t>
                  </w:r>
                  <w:r w:rsidR="00A63825" w:rsidRPr="00C57F84">
                    <w:rPr>
                      <w:rFonts w:ascii="Times New Roman" w:hAnsi="Times New Roman"/>
                      <w:sz w:val="24"/>
                      <w:szCs w:val="24"/>
                      <w:lang w:val="en-US"/>
                    </w:rPr>
                    <w:t>_____________________</w:t>
                  </w:r>
                </w:p>
                <w:p w14:paraId="7F7ED6E6" w14:textId="573E3986" w:rsidR="00A63825" w:rsidRPr="00C57F84" w:rsidRDefault="006A042C" w:rsidP="00D76855">
                  <w:pPr>
                    <w:rPr>
                      <w:rFonts w:ascii="Times New Roman" w:hAnsi="Times New Roman"/>
                      <w:sz w:val="24"/>
                      <w:szCs w:val="24"/>
                      <w:lang w:val="en-US"/>
                    </w:rPr>
                  </w:pPr>
                  <w:r w:rsidRPr="00C57F84">
                    <w:rPr>
                      <w:rFonts w:ascii="Times New Roman" w:hAnsi="Times New Roman"/>
                      <w:sz w:val="24"/>
                      <w:szCs w:val="24"/>
                      <w:lang w:val="en-US"/>
                    </w:rPr>
                    <w:t>r</w:t>
                  </w:r>
                  <w:r w:rsidR="00A63825" w:rsidRPr="00C57F84">
                    <w:rPr>
                      <w:rFonts w:ascii="Times New Roman" w:hAnsi="Times New Roman"/>
                      <w:sz w:val="24"/>
                      <w:szCs w:val="24"/>
                      <w:lang w:val="en-US"/>
                    </w:rPr>
                    <w:t>/</w:t>
                  </w:r>
                  <w:r w:rsidRPr="00C57F84">
                    <w:rPr>
                      <w:rFonts w:ascii="Times New Roman" w:hAnsi="Times New Roman"/>
                      <w:sz w:val="24"/>
                      <w:szCs w:val="24"/>
                      <w:lang w:val="en-US"/>
                    </w:rPr>
                    <w:t>s</w:t>
                  </w:r>
                  <w:r w:rsidR="00A63825" w:rsidRPr="00C57F84">
                    <w:rPr>
                      <w:rFonts w:ascii="Times New Roman" w:hAnsi="Times New Roman"/>
                      <w:sz w:val="24"/>
                      <w:szCs w:val="24"/>
                      <w:lang w:val="en-US"/>
                    </w:rPr>
                    <w:t>______________________</w:t>
                  </w:r>
                </w:p>
                <w:p w14:paraId="400742B8" w14:textId="2E6A7658" w:rsidR="00A63825" w:rsidRPr="00C57F84" w:rsidRDefault="006A042C" w:rsidP="00D76855">
                  <w:pPr>
                    <w:rPr>
                      <w:rFonts w:ascii="Times New Roman" w:hAnsi="Times New Roman"/>
                      <w:sz w:val="24"/>
                      <w:szCs w:val="24"/>
                      <w:lang w:val="en-US"/>
                    </w:rPr>
                  </w:pPr>
                  <w:r w:rsidRPr="00C57F84">
                    <w:rPr>
                      <w:rFonts w:ascii="Times New Roman" w:hAnsi="Times New Roman"/>
                      <w:sz w:val="24"/>
                      <w:szCs w:val="24"/>
                      <w:lang w:val="en-US"/>
                    </w:rPr>
                    <w:t>MFO</w:t>
                  </w:r>
                  <w:r w:rsidR="00A63825" w:rsidRPr="00C57F84">
                    <w:rPr>
                      <w:rFonts w:ascii="Times New Roman" w:hAnsi="Times New Roman"/>
                      <w:sz w:val="24"/>
                      <w:szCs w:val="24"/>
                      <w:lang w:val="en-US"/>
                    </w:rPr>
                    <w:t>: ______</w:t>
                  </w:r>
                </w:p>
                <w:p w14:paraId="71976EC6" w14:textId="7D3EC56D" w:rsidR="00A63825" w:rsidRPr="00C57F84" w:rsidRDefault="006A042C" w:rsidP="00D76855">
                  <w:pPr>
                    <w:rPr>
                      <w:rFonts w:ascii="Times New Roman" w:hAnsi="Times New Roman"/>
                      <w:sz w:val="24"/>
                      <w:szCs w:val="24"/>
                      <w:lang w:val="en-US"/>
                    </w:rPr>
                  </w:pPr>
                  <w:r w:rsidRPr="00C57F84">
                    <w:rPr>
                      <w:rFonts w:ascii="Times New Roman" w:hAnsi="Times New Roman"/>
                      <w:sz w:val="24"/>
                      <w:szCs w:val="24"/>
                      <w:lang w:val="en-US"/>
                    </w:rPr>
                    <w:t>OKONX</w:t>
                  </w:r>
                  <w:r w:rsidR="00A63825" w:rsidRPr="00C57F84">
                    <w:rPr>
                      <w:rFonts w:ascii="Times New Roman" w:hAnsi="Times New Roman"/>
                      <w:sz w:val="24"/>
                      <w:szCs w:val="24"/>
                      <w:lang w:val="en-US"/>
                    </w:rPr>
                    <w:t>:_______</w:t>
                  </w:r>
                </w:p>
                <w:p w14:paraId="59818B47" w14:textId="7785F464" w:rsidR="00A63825" w:rsidRPr="00A63825" w:rsidRDefault="006A042C" w:rsidP="00D76855">
                  <w:pPr>
                    <w:rPr>
                      <w:rFonts w:ascii="Times New Roman" w:hAnsi="Times New Roman"/>
                      <w:sz w:val="24"/>
                      <w:szCs w:val="24"/>
                    </w:rPr>
                  </w:pPr>
                  <w:r>
                    <w:rPr>
                      <w:rFonts w:ascii="Times New Roman" w:hAnsi="Times New Roman"/>
                      <w:sz w:val="24"/>
                      <w:szCs w:val="24"/>
                    </w:rPr>
                    <w:t>INN</w:t>
                  </w:r>
                  <w:r w:rsidR="00A63825" w:rsidRPr="00A63825">
                    <w:rPr>
                      <w:rFonts w:ascii="Times New Roman" w:hAnsi="Times New Roman"/>
                      <w:sz w:val="24"/>
                      <w:szCs w:val="24"/>
                    </w:rPr>
                    <w:t>:____________</w:t>
                  </w:r>
                </w:p>
                <w:p w14:paraId="59C90B9E" w14:textId="77777777" w:rsidR="00A63825" w:rsidRPr="00A63825" w:rsidRDefault="00A63825" w:rsidP="00D76855">
                  <w:pPr>
                    <w:rPr>
                      <w:rFonts w:ascii="Times New Roman" w:hAnsi="Times New Roman"/>
                      <w:b/>
                      <w:sz w:val="24"/>
                      <w:szCs w:val="24"/>
                    </w:rPr>
                  </w:pPr>
                </w:p>
                <w:p w14:paraId="10CF8AA9" w14:textId="77777777" w:rsidR="00A63825" w:rsidRPr="00A63825" w:rsidRDefault="00A63825" w:rsidP="00D76855">
                  <w:pPr>
                    <w:jc w:val="center"/>
                    <w:rPr>
                      <w:rFonts w:ascii="Times New Roman" w:hAnsi="Times New Roman"/>
                      <w:b/>
                      <w:sz w:val="24"/>
                      <w:szCs w:val="24"/>
                    </w:rPr>
                  </w:pPr>
                </w:p>
              </w:tc>
              <w:tc>
                <w:tcPr>
                  <w:tcW w:w="5390" w:type="dxa"/>
                  <w:tcBorders>
                    <w:top w:val="single" w:sz="6" w:space="0" w:color="auto"/>
                    <w:bottom w:val="single" w:sz="6" w:space="0" w:color="auto"/>
                  </w:tcBorders>
                </w:tcPr>
                <w:p w14:paraId="05073C35" w14:textId="64B99683" w:rsidR="00A63825" w:rsidRPr="00C57F84" w:rsidRDefault="006A042C" w:rsidP="00D76855">
                  <w:pPr>
                    <w:rPr>
                      <w:rFonts w:ascii="Times New Roman" w:hAnsi="Times New Roman"/>
                      <w:sz w:val="24"/>
                      <w:szCs w:val="24"/>
                      <w:lang w:val="en-US"/>
                    </w:rPr>
                  </w:pPr>
                  <w:r>
                    <w:rPr>
                      <w:rFonts w:ascii="Times New Roman" w:hAnsi="Times New Roman"/>
                      <w:sz w:val="24"/>
                      <w:szCs w:val="24"/>
                      <w:lang w:val="uz-Cyrl-UZ"/>
                    </w:rPr>
                    <w:t>Manzil</w:t>
                  </w:r>
                  <w:r w:rsidR="00A63825" w:rsidRPr="00A63825">
                    <w:rPr>
                      <w:rFonts w:ascii="Times New Roman" w:hAnsi="Times New Roman"/>
                      <w:sz w:val="24"/>
                      <w:szCs w:val="24"/>
                      <w:lang w:val="uz-Cyrl-UZ"/>
                    </w:rPr>
                    <w:t xml:space="preserve"> :</w:t>
                  </w:r>
                  <w:r w:rsidR="00A63825" w:rsidRPr="00C57F84">
                    <w:rPr>
                      <w:rFonts w:ascii="Times New Roman" w:hAnsi="Times New Roman"/>
                      <w:sz w:val="24"/>
                      <w:szCs w:val="24"/>
                      <w:lang w:val="en-US"/>
                    </w:rPr>
                    <w:t>_____________________</w:t>
                  </w:r>
                </w:p>
                <w:p w14:paraId="019D6352" w14:textId="500D5A7B" w:rsidR="00A63825" w:rsidRPr="00C57F84" w:rsidRDefault="006A042C" w:rsidP="00D76855">
                  <w:pPr>
                    <w:rPr>
                      <w:rFonts w:ascii="Times New Roman" w:hAnsi="Times New Roman"/>
                      <w:sz w:val="24"/>
                      <w:szCs w:val="24"/>
                      <w:lang w:val="en-US"/>
                    </w:rPr>
                  </w:pPr>
                  <w:r w:rsidRPr="00C57F84">
                    <w:rPr>
                      <w:rFonts w:ascii="Times New Roman" w:hAnsi="Times New Roman"/>
                      <w:sz w:val="24"/>
                      <w:szCs w:val="24"/>
                      <w:lang w:val="en-US"/>
                    </w:rPr>
                    <w:t>r</w:t>
                  </w:r>
                  <w:r w:rsidR="00A63825" w:rsidRPr="00C57F84">
                    <w:rPr>
                      <w:rFonts w:ascii="Times New Roman" w:hAnsi="Times New Roman"/>
                      <w:sz w:val="24"/>
                      <w:szCs w:val="24"/>
                      <w:lang w:val="en-US"/>
                    </w:rPr>
                    <w:t>/</w:t>
                  </w:r>
                  <w:r w:rsidRPr="00C57F84">
                    <w:rPr>
                      <w:rFonts w:ascii="Times New Roman" w:hAnsi="Times New Roman"/>
                      <w:sz w:val="24"/>
                      <w:szCs w:val="24"/>
                      <w:lang w:val="en-US"/>
                    </w:rPr>
                    <w:t>s</w:t>
                  </w:r>
                  <w:r w:rsidR="00A63825" w:rsidRPr="00C57F84">
                    <w:rPr>
                      <w:rFonts w:ascii="Times New Roman" w:hAnsi="Times New Roman"/>
                      <w:sz w:val="24"/>
                      <w:szCs w:val="24"/>
                      <w:lang w:val="en-US"/>
                    </w:rPr>
                    <w:t>______________________</w:t>
                  </w:r>
                </w:p>
                <w:p w14:paraId="0DF7FEC2" w14:textId="66161D16" w:rsidR="00A63825" w:rsidRPr="00C57F84" w:rsidRDefault="006A042C" w:rsidP="00D76855">
                  <w:pPr>
                    <w:rPr>
                      <w:rFonts w:ascii="Times New Roman" w:hAnsi="Times New Roman"/>
                      <w:sz w:val="24"/>
                      <w:szCs w:val="24"/>
                      <w:lang w:val="en-US"/>
                    </w:rPr>
                  </w:pPr>
                  <w:r w:rsidRPr="00C57F84">
                    <w:rPr>
                      <w:rFonts w:ascii="Times New Roman" w:hAnsi="Times New Roman"/>
                      <w:sz w:val="24"/>
                      <w:szCs w:val="24"/>
                      <w:lang w:val="en-US"/>
                    </w:rPr>
                    <w:t>MFO</w:t>
                  </w:r>
                  <w:r w:rsidR="00A63825" w:rsidRPr="00C57F84">
                    <w:rPr>
                      <w:rFonts w:ascii="Times New Roman" w:hAnsi="Times New Roman"/>
                      <w:sz w:val="24"/>
                      <w:szCs w:val="24"/>
                      <w:lang w:val="en-US"/>
                    </w:rPr>
                    <w:t>: __________</w:t>
                  </w:r>
                </w:p>
                <w:p w14:paraId="7DF51444" w14:textId="75DDD2CE" w:rsidR="00A63825" w:rsidRPr="00C57F84" w:rsidRDefault="006A042C" w:rsidP="00D76855">
                  <w:pPr>
                    <w:rPr>
                      <w:rFonts w:ascii="Times New Roman" w:hAnsi="Times New Roman"/>
                      <w:sz w:val="24"/>
                      <w:szCs w:val="24"/>
                      <w:lang w:val="en-US"/>
                    </w:rPr>
                  </w:pPr>
                  <w:r w:rsidRPr="00C57F84">
                    <w:rPr>
                      <w:rFonts w:ascii="Times New Roman" w:hAnsi="Times New Roman"/>
                      <w:sz w:val="24"/>
                      <w:szCs w:val="24"/>
                      <w:lang w:val="en-US"/>
                    </w:rPr>
                    <w:t>OKONX</w:t>
                  </w:r>
                  <w:r w:rsidR="00A63825" w:rsidRPr="00C57F84">
                    <w:rPr>
                      <w:rFonts w:ascii="Times New Roman" w:hAnsi="Times New Roman"/>
                      <w:sz w:val="24"/>
                      <w:szCs w:val="24"/>
                      <w:lang w:val="en-US"/>
                    </w:rPr>
                    <w:t>:_________</w:t>
                  </w:r>
                </w:p>
                <w:p w14:paraId="3E177E76" w14:textId="22C580B8" w:rsidR="00A63825" w:rsidRPr="00A63825" w:rsidRDefault="006A042C" w:rsidP="00D76855">
                  <w:pPr>
                    <w:rPr>
                      <w:rFonts w:ascii="Times New Roman" w:hAnsi="Times New Roman"/>
                      <w:sz w:val="24"/>
                      <w:szCs w:val="24"/>
                    </w:rPr>
                  </w:pPr>
                  <w:r>
                    <w:rPr>
                      <w:rFonts w:ascii="Times New Roman" w:hAnsi="Times New Roman"/>
                      <w:sz w:val="24"/>
                      <w:szCs w:val="24"/>
                    </w:rPr>
                    <w:t>INN</w:t>
                  </w:r>
                  <w:r w:rsidR="00A63825" w:rsidRPr="00A63825">
                    <w:rPr>
                      <w:rFonts w:ascii="Times New Roman" w:hAnsi="Times New Roman"/>
                      <w:sz w:val="24"/>
                      <w:szCs w:val="24"/>
                    </w:rPr>
                    <w:t>:____________</w:t>
                  </w:r>
                </w:p>
                <w:p w14:paraId="265B3994" w14:textId="77777777" w:rsidR="00A63825" w:rsidRPr="00A63825" w:rsidRDefault="00A63825" w:rsidP="00D76855">
                  <w:pPr>
                    <w:jc w:val="center"/>
                    <w:rPr>
                      <w:rFonts w:ascii="Times New Roman" w:hAnsi="Times New Roman"/>
                      <w:b/>
                      <w:sz w:val="24"/>
                      <w:szCs w:val="24"/>
                      <w:lang w:val="uz-Cyrl-UZ"/>
                    </w:rPr>
                  </w:pPr>
                </w:p>
              </w:tc>
            </w:tr>
            <w:tr w:rsidR="00A63825" w:rsidRPr="00AB575C" w14:paraId="29BA8065" w14:textId="77777777" w:rsidTr="00277664">
              <w:trPr>
                <w:trHeight w:val="1751"/>
              </w:trPr>
              <w:tc>
                <w:tcPr>
                  <w:tcW w:w="4708" w:type="dxa"/>
                  <w:tcBorders>
                    <w:top w:val="single" w:sz="6" w:space="0" w:color="auto"/>
                    <w:bottom w:val="single" w:sz="6" w:space="0" w:color="auto"/>
                  </w:tcBorders>
                </w:tcPr>
                <w:p w14:paraId="251B54D2" w14:textId="6AE9D4A4" w:rsidR="00A63825" w:rsidRPr="00C1232D" w:rsidRDefault="006A042C" w:rsidP="00D76855">
                  <w:pPr>
                    <w:jc w:val="both"/>
                    <w:rPr>
                      <w:rFonts w:ascii="Times New Roman" w:hAnsi="Times New Roman"/>
                      <w:b/>
                      <w:sz w:val="24"/>
                      <w:szCs w:val="24"/>
                      <w:lang w:val="en-US"/>
                    </w:rPr>
                  </w:pPr>
                  <w:r w:rsidRPr="00C1232D">
                    <w:rPr>
                      <w:rFonts w:ascii="Times New Roman" w:hAnsi="Times New Roman"/>
                      <w:b/>
                      <w:sz w:val="24"/>
                      <w:szCs w:val="24"/>
                      <w:lang w:val="en-US"/>
                    </w:rPr>
                    <w:t>Boshqaruvchi</w:t>
                  </w:r>
                  <w:r w:rsidR="00A63825" w:rsidRPr="00C1232D">
                    <w:rPr>
                      <w:rFonts w:ascii="Times New Roman" w:hAnsi="Times New Roman"/>
                      <w:b/>
                      <w:sz w:val="24"/>
                      <w:szCs w:val="24"/>
                      <w:lang w:val="en-US"/>
                    </w:rPr>
                    <w:t xml:space="preserve">  __________________        </w:t>
                  </w:r>
                  <w:r w:rsidR="00A63825" w:rsidRPr="00A63825">
                    <w:rPr>
                      <w:rFonts w:ascii="Times New Roman" w:hAnsi="Times New Roman"/>
                      <w:b/>
                      <w:sz w:val="24"/>
                      <w:szCs w:val="24"/>
                      <w:lang w:val="uz-Cyrl-UZ"/>
                    </w:rPr>
                    <w:t xml:space="preserve"> </w:t>
                  </w:r>
                  <w:r w:rsidR="00A63825" w:rsidRPr="00C1232D">
                    <w:rPr>
                      <w:rFonts w:ascii="Times New Roman" w:hAnsi="Times New Roman"/>
                      <w:b/>
                      <w:sz w:val="24"/>
                      <w:szCs w:val="24"/>
                      <w:lang w:val="en-US"/>
                    </w:rPr>
                    <w:t xml:space="preserve"> </w:t>
                  </w:r>
                  <w:r w:rsidR="00A63825" w:rsidRPr="00A63825">
                    <w:rPr>
                      <w:rFonts w:ascii="Times New Roman" w:hAnsi="Times New Roman"/>
                      <w:b/>
                      <w:sz w:val="24"/>
                      <w:szCs w:val="24"/>
                      <w:lang w:val="uz-Cyrl-UZ"/>
                    </w:rPr>
                    <w:t xml:space="preserve">   </w:t>
                  </w:r>
                  <w:r w:rsidR="00A63825" w:rsidRPr="00C1232D">
                    <w:rPr>
                      <w:rFonts w:ascii="Times New Roman" w:hAnsi="Times New Roman"/>
                      <w:b/>
                      <w:sz w:val="24"/>
                      <w:szCs w:val="24"/>
                      <w:lang w:val="en-US"/>
                    </w:rPr>
                    <w:t xml:space="preserve">        </w:t>
                  </w:r>
                </w:p>
                <w:p w14:paraId="2491D3F5" w14:textId="77777777" w:rsidR="00A63825" w:rsidRPr="00C1232D" w:rsidRDefault="00A63825" w:rsidP="00D76855">
                  <w:pPr>
                    <w:jc w:val="both"/>
                    <w:rPr>
                      <w:rFonts w:ascii="Times New Roman" w:hAnsi="Times New Roman"/>
                      <w:b/>
                      <w:sz w:val="24"/>
                      <w:szCs w:val="24"/>
                      <w:lang w:val="en-US"/>
                    </w:rPr>
                  </w:pPr>
                </w:p>
                <w:p w14:paraId="097D256A" w14:textId="15B9AF93" w:rsidR="00A63825" w:rsidRPr="00C1232D" w:rsidRDefault="000E4185" w:rsidP="00D76855">
                  <w:pPr>
                    <w:jc w:val="both"/>
                    <w:rPr>
                      <w:rFonts w:ascii="Times New Roman" w:hAnsi="Times New Roman"/>
                      <w:b/>
                      <w:sz w:val="24"/>
                      <w:szCs w:val="24"/>
                      <w:lang w:val="en-US"/>
                    </w:rPr>
                  </w:pPr>
                  <w:r>
                    <w:rPr>
                      <w:rFonts w:ascii="Times New Roman" w:hAnsi="Times New Roman"/>
                      <w:b/>
                      <w:sz w:val="24"/>
                      <w:szCs w:val="24"/>
                      <w:lang w:val="en-US"/>
                    </w:rPr>
                    <w:t>Katta nazoratchi</w:t>
                  </w:r>
                  <w:r w:rsidR="00A63825" w:rsidRPr="00A63825">
                    <w:rPr>
                      <w:rFonts w:ascii="Times New Roman" w:hAnsi="Times New Roman"/>
                      <w:b/>
                      <w:sz w:val="24"/>
                      <w:szCs w:val="24"/>
                      <w:lang w:val="uz-Cyrl-UZ"/>
                    </w:rPr>
                    <w:t xml:space="preserve">  </w:t>
                  </w:r>
                  <w:r w:rsidR="00A63825" w:rsidRPr="00C1232D">
                    <w:rPr>
                      <w:rFonts w:ascii="Times New Roman" w:hAnsi="Times New Roman"/>
                      <w:b/>
                      <w:sz w:val="24"/>
                      <w:szCs w:val="24"/>
                      <w:lang w:val="en-US"/>
                    </w:rPr>
                    <w:t xml:space="preserve"> ________________               </w:t>
                  </w:r>
                  <w:r w:rsidR="00A63825" w:rsidRPr="00A63825">
                    <w:rPr>
                      <w:rFonts w:ascii="Times New Roman" w:hAnsi="Times New Roman"/>
                      <w:b/>
                      <w:sz w:val="24"/>
                      <w:szCs w:val="24"/>
                      <w:lang w:val="uz-Cyrl-UZ"/>
                    </w:rPr>
                    <w:t xml:space="preserve"> </w:t>
                  </w:r>
                </w:p>
                <w:p w14:paraId="21110AF5" w14:textId="77777777" w:rsidR="00A63825" w:rsidRPr="00C1232D" w:rsidRDefault="00A63825" w:rsidP="00D76855">
                  <w:pPr>
                    <w:jc w:val="both"/>
                    <w:rPr>
                      <w:rFonts w:ascii="Times New Roman" w:hAnsi="Times New Roman"/>
                      <w:b/>
                      <w:sz w:val="24"/>
                      <w:szCs w:val="24"/>
                      <w:lang w:val="en-US"/>
                    </w:rPr>
                  </w:pPr>
                </w:p>
                <w:p w14:paraId="54F300F0" w14:textId="77777777" w:rsidR="00A63825" w:rsidRPr="00C1232D" w:rsidRDefault="00A63825" w:rsidP="00D76855">
                  <w:pPr>
                    <w:jc w:val="center"/>
                    <w:rPr>
                      <w:rFonts w:ascii="Times New Roman" w:hAnsi="Times New Roman"/>
                      <w:b/>
                      <w:sz w:val="24"/>
                      <w:szCs w:val="24"/>
                      <w:lang w:val="en-US"/>
                    </w:rPr>
                  </w:pPr>
                </w:p>
                <w:p w14:paraId="0977D946" w14:textId="58BCC194" w:rsidR="00A63825" w:rsidRPr="00C1232D" w:rsidRDefault="006A042C" w:rsidP="00D76855">
                  <w:pPr>
                    <w:jc w:val="center"/>
                    <w:rPr>
                      <w:rFonts w:ascii="Times New Roman" w:hAnsi="Times New Roman"/>
                      <w:sz w:val="24"/>
                      <w:szCs w:val="24"/>
                      <w:lang w:val="en-US"/>
                    </w:rPr>
                  </w:pPr>
                  <w:r w:rsidRPr="00C1232D">
                    <w:rPr>
                      <w:rFonts w:ascii="Times New Roman" w:hAnsi="Times New Roman"/>
                      <w:sz w:val="24"/>
                      <w:szCs w:val="24"/>
                      <w:lang w:val="en-US"/>
                    </w:rPr>
                    <w:t>muhr</w:t>
                  </w:r>
                  <w:r w:rsidR="00A63825" w:rsidRPr="00C1232D">
                    <w:rPr>
                      <w:rFonts w:ascii="Times New Roman" w:hAnsi="Times New Roman"/>
                      <w:sz w:val="24"/>
                      <w:szCs w:val="24"/>
                      <w:lang w:val="en-US"/>
                    </w:rPr>
                    <w:t xml:space="preserve">, </w:t>
                  </w:r>
                  <w:r w:rsidRPr="00C1232D">
                    <w:rPr>
                      <w:rFonts w:ascii="Times New Roman" w:hAnsi="Times New Roman"/>
                      <w:sz w:val="24"/>
                      <w:szCs w:val="24"/>
                      <w:lang w:val="en-US"/>
                    </w:rPr>
                    <w:t>sana</w:t>
                  </w:r>
                  <w:r w:rsidR="00A63825" w:rsidRPr="00C1232D">
                    <w:rPr>
                      <w:rFonts w:ascii="Times New Roman" w:hAnsi="Times New Roman"/>
                      <w:sz w:val="24"/>
                      <w:szCs w:val="24"/>
                      <w:lang w:val="en-US"/>
                    </w:rPr>
                    <w:t xml:space="preserve"> ___ ____ </w:t>
                  </w:r>
                  <w:r w:rsidR="00A63825" w:rsidRPr="00A63825">
                    <w:rPr>
                      <w:rFonts w:ascii="Times New Roman" w:hAnsi="Times New Roman"/>
                      <w:sz w:val="24"/>
                      <w:szCs w:val="24"/>
                      <w:lang w:val="uz-Cyrl-UZ"/>
                    </w:rPr>
                    <w:t>20___</w:t>
                  </w:r>
                  <w:r w:rsidR="00A63825" w:rsidRPr="00C1232D">
                    <w:rPr>
                      <w:rFonts w:ascii="Times New Roman" w:hAnsi="Times New Roman"/>
                      <w:sz w:val="24"/>
                      <w:szCs w:val="24"/>
                      <w:lang w:val="en-US"/>
                    </w:rPr>
                    <w:t xml:space="preserve"> </w:t>
                  </w:r>
                  <w:r w:rsidRPr="00C1232D">
                    <w:rPr>
                      <w:rFonts w:ascii="Times New Roman" w:hAnsi="Times New Roman"/>
                      <w:sz w:val="24"/>
                      <w:szCs w:val="24"/>
                      <w:lang w:val="en-US"/>
                    </w:rPr>
                    <w:t>y</w:t>
                  </w:r>
                  <w:r w:rsidR="00A63825" w:rsidRPr="00C1232D">
                    <w:rPr>
                      <w:rFonts w:ascii="Times New Roman" w:hAnsi="Times New Roman"/>
                      <w:sz w:val="24"/>
                      <w:szCs w:val="24"/>
                      <w:lang w:val="en-US"/>
                    </w:rPr>
                    <w:t>.</w:t>
                  </w:r>
                </w:p>
                <w:p w14:paraId="55D6FCFD" w14:textId="77777777" w:rsidR="00A63825" w:rsidRPr="00C1232D" w:rsidRDefault="00A63825" w:rsidP="00D76855">
                  <w:pPr>
                    <w:jc w:val="center"/>
                    <w:rPr>
                      <w:rFonts w:ascii="Times New Roman" w:hAnsi="Times New Roman"/>
                      <w:b/>
                      <w:sz w:val="24"/>
                      <w:szCs w:val="24"/>
                      <w:lang w:val="en-US"/>
                    </w:rPr>
                  </w:pPr>
                </w:p>
              </w:tc>
              <w:tc>
                <w:tcPr>
                  <w:tcW w:w="5390" w:type="dxa"/>
                  <w:tcBorders>
                    <w:top w:val="single" w:sz="6" w:space="0" w:color="auto"/>
                    <w:bottom w:val="single" w:sz="6" w:space="0" w:color="auto"/>
                  </w:tcBorders>
                </w:tcPr>
                <w:p w14:paraId="33B45658" w14:textId="6180E3B2" w:rsidR="00A63825" w:rsidRPr="00C57F84" w:rsidRDefault="006A042C" w:rsidP="00D76855">
                  <w:pPr>
                    <w:rPr>
                      <w:rFonts w:ascii="Times New Roman" w:hAnsi="Times New Roman"/>
                      <w:b/>
                      <w:sz w:val="24"/>
                      <w:szCs w:val="24"/>
                      <w:lang w:val="en-US"/>
                    </w:rPr>
                  </w:pPr>
                  <w:r>
                    <w:rPr>
                      <w:rFonts w:ascii="Times New Roman" w:hAnsi="Times New Roman"/>
                      <w:b/>
                      <w:sz w:val="24"/>
                      <w:szCs w:val="24"/>
                      <w:lang w:val="uz-Cyrl-UZ"/>
                    </w:rPr>
                    <w:t>Direktor</w:t>
                  </w:r>
                  <w:r w:rsidR="00A63825" w:rsidRPr="00A63825">
                    <w:rPr>
                      <w:rFonts w:ascii="Times New Roman" w:hAnsi="Times New Roman"/>
                      <w:b/>
                      <w:sz w:val="24"/>
                      <w:szCs w:val="24"/>
                      <w:lang w:val="uz-Cyrl-UZ"/>
                    </w:rPr>
                    <w:t xml:space="preserve">  ___________</w:t>
                  </w:r>
                  <w:r w:rsidR="00A63825" w:rsidRPr="00C57F84">
                    <w:rPr>
                      <w:rFonts w:ascii="Times New Roman" w:hAnsi="Times New Roman"/>
                      <w:b/>
                      <w:sz w:val="24"/>
                      <w:szCs w:val="24"/>
                      <w:lang w:val="en-US"/>
                    </w:rPr>
                    <w:t>___</w:t>
                  </w:r>
                  <w:r w:rsidR="00A63825" w:rsidRPr="00A63825">
                    <w:rPr>
                      <w:rFonts w:ascii="Times New Roman" w:hAnsi="Times New Roman"/>
                      <w:b/>
                      <w:sz w:val="24"/>
                      <w:szCs w:val="24"/>
                      <w:lang w:val="uz-Cyrl-UZ"/>
                    </w:rPr>
                    <w:t xml:space="preserve"> </w:t>
                  </w:r>
                </w:p>
                <w:p w14:paraId="28613F0B" w14:textId="77777777" w:rsidR="00A63825" w:rsidRPr="00A63825" w:rsidRDefault="00A63825" w:rsidP="00D76855">
                  <w:pPr>
                    <w:rPr>
                      <w:rFonts w:ascii="Times New Roman" w:hAnsi="Times New Roman"/>
                      <w:b/>
                      <w:sz w:val="24"/>
                      <w:szCs w:val="24"/>
                      <w:lang w:val="uz-Cyrl-UZ"/>
                    </w:rPr>
                  </w:pPr>
                </w:p>
                <w:p w14:paraId="35BC5101" w14:textId="00514287" w:rsidR="00A63825" w:rsidRPr="00A63825" w:rsidRDefault="000E4185" w:rsidP="00D76855">
                  <w:pPr>
                    <w:rPr>
                      <w:rFonts w:ascii="Times New Roman" w:hAnsi="Times New Roman"/>
                      <w:b/>
                      <w:sz w:val="24"/>
                      <w:szCs w:val="24"/>
                      <w:lang w:val="uz-Cyrl-UZ"/>
                    </w:rPr>
                  </w:pPr>
                  <w:r>
                    <w:rPr>
                      <w:rFonts w:ascii="Times New Roman" w:hAnsi="Times New Roman"/>
                      <w:b/>
                      <w:sz w:val="24"/>
                      <w:szCs w:val="24"/>
                      <w:lang w:val="en-US"/>
                    </w:rPr>
                    <w:t>Katta nazoratchi</w:t>
                  </w:r>
                  <w:r w:rsidR="00A63825" w:rsidRPr="00A63825">
                    <w:rPr>
                      <w:rFonts w:ascii="Times New Roman" w:hAnsi="Times New Roman"/>
                      <w:b/>
                      <w:sz w:val="24"/>
                      <w:szCs w:val="24"/>
                      <w:lang w:val="uz-Cyrl-UZ"/>
                    </w:rPr>
                    <w:t xml:space="preserve">  ______</w:t>
                  </w:r>
                  <w:r w:rsidR="00A63825" w:rsidRPr="00C57F84">
                    <w:rPr>
                      <w:rFonts w:ascii="Times New Roman" w:hAnsi="Times New Roman"/>
                      <w:b/>
                      <w:sz w:val="24"/>
                      <w:szCs w:val="24"/>
                      <w:lang w:val="en-US"/>
                    </w:rPr>
                    <w:t xml:space="preserve">___ </w:t>
                  </w:r>
                </w:p>
                <w:p w14:paraId="147C5C32" w14:textId="77777777" w:rsidR="00A63825" w:rsidRPr="00A63825" w:rsidRDefault="00A63825" w:rsidP="00D76855">
                  <w:pPr>
                    <w:rPr>
                      <w:rFonts w:ascii="Times New Roman" w:hAnsi="Times New Roman"/>
                      <w:b/>
                      <w:sz w:val="24"/>
                      <w:szCs w:val="24"/>
                      <w:lang w:val="uz-Cyrl-UZ"/>
                    </w:rPr>
                  </w:pPr>
                </w:p>
                <w:p w14:paraId="01E9B2EC" w14:textId="77777777" w:rsidR="00A63825" w:rsidRPr="00A63825" w:rsidRDefault="00A63825" w:rsidP="00D76855">
                  <w:pPr>
                    <w:rPr>
                      <w:rFonts w:ascii="Times New Roman" w:hAnsi="Times New Roman"/>
                      <w:b/>
                      <w:sz w:val="24"/>
                      <w:szCs w:val="24"/>
                      <w:lang w:val="uz-Cyrl-UZ"/>
                    </w:rPr>
                  </w:pPr>
                </w:p>
                <w:p w14:paraId="7D81C985" w14:textId="77777777" w:rsidR="00A63825" w:rsidRPr="00A63825" w:rsidRDefault="00A63825" w:rsidP="00D76855">
                  <w:pPr>
                    <w:jc w:val="center"/>
                    <w:rPr>
                      <w:rFonts w:ascii="Times New Roman" w:hAnsi="Times New Roman"/>
                      <w:b/>
                      <w:sz w:val="24"/>
                      <w:szCs w:val="24"/>
                      <w:lang w:val="uz-Cyrl-UZ"/>
                    </w:rPr>
                  </w:pPr>
                </w:p>
                <w:p w14:paraId="771CDF96" w14:textId="3266BFA6" w:rsidR="00A63825" w:rsidRPr="00A63825" w:rsidRDefault="006A042C" w:rsidP="00D76855">
                  <w:pPr>
                    <w:jc w:val="center"/>
                    <w:rPr>
                      <w:rFonts w:ascii="Times New Roman" w:hAnsi="Times New Roman"/>
                      <w:sz w:val="24"/>
                      <w:szCs w:val="24"/>
                      <w:lang w:val="uz-Cyrl-UZ"/>
                    </w:rPr>
                  </w:pPr>
                  <w:r>
                    <w:rPr>
                      <w:rFonts w:ascii="Times New Roman" w:hAnsi="Times New Roman"/>
                      <w:sz w:val="24"/>
                      <w:szCs w:val="24"/>
                      <w:lang w:val="uz-Cyrl-UZ"/>
                    </w:rPr>
                    <w:t>muhr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sana</w:t>
                  </w:r>
                  <w:r w:rsidR="00A63825" w:rsidRPr="00A63825">
                    <w:rPr>
                      <w:rFonts w:ascii="Times New Roman" w:hAnsi="Times New Roman"/>
                      <w:sz w:val="24"/>
                      <w:szCs w:val="24"/>
                      <w:lang w:val="uz-Cyrl-UZ"/>
                    </w:rPr>
                    <w:t xml:space="preserve"> ___ ____ 20___ </w:t>
                  </w:r>
                  <w:r>
                    <w:rPr>
                      <w:rFonts w:ascii="Times New Roman" w:hAnsi="Times New Roman"/>
                      <w:sz w:val="24"/>
                      <w:szCs w:val="24"/>
                      <w:lang w:val="uz-Cyrl-UZ"/>
                    </w:rPr>
                    <w:t>y</w:t>
                  </w:r>
                  <w:r w:rsidR="00A63825" w:rsidRPr="00A63825">
                    <w:rPr>
                      <w:rFonts w:ascii="Times New Roman" w:hAnsi="Times New Roman"/>
                      <w:sz w:val="24"/>
                      <w:szCs w:val="24"/>
                      <w:lang w:val="uz-Cyrl-UZ"/>
                    </w:rPr>
                    <w:t>.</w:t>
                  </w:r>
                </w:p>
              </w:tc>
            </w:tr>
          </w:tbl>
          <w:p w14:paraId="72DC62C1" w14:textId="77777777" w:rsidR="00A63825" w:rsidRPr="00C57F84" w:rsidRDefault="00A63825" w:rsidP="00D76855">
            <w:pPr>
              <w:spacing w:after="200"/>
              <w:jc w:val="center"/>
              <w:rPr>
                <w:rFonts w:ascii="Times New Roman" w:hAnsi="Times New Roman"/>
                <w:b/>
                <w:sz w:val="24"/>
                <w:szCs w:val="24"/>
                <w:lang w:val="en-US"/>
              </w:rPr>
            </w:pPr>
          </w:p>
        </w:tc>
      </w:tr>
    </w:tbl>
    <w:p w14:paraId="7120FCEA" w14:textId="77777777" w:rsidR="006B3808" w:rsidRDefault="006B3808">
      <w:pPr>
        <w:rPr>
          <w:rFonts w:ascii="Times New Roman" w:hAnsi="Times New Roman"/>
          <w:sz w:val="24"/>
          <w:szCs w:val="24"/>
          <w:lang w:val="uz-Cyrl-UZ"/>
        </w:rPr>
      </w:pPr>
    </w:p>
    <w:sectPr w:rsidR="006B38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CYR">
    <w:altName w:val="Cambria"/>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932C26"/>
    <w:multiLevelType w:val="multilevel"/>
    <w:tmpl w:val="EC4CCD5A"/>
    <w:lvl w:ilvl="0">
      <w:start w:val="5"/>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 w15:restartNumberingAfterBreak="0">
    <w:nsid w:val="1BDC758C"/>
    <w:multiLevelType w:val="multilevel"/>
    <w:tmpl w:val="AA921732"/>
    <w:lvl w:ilvl="0">
      <w:start w:val="4"/>
      <w:numFmt w:val="decimal"/>
      <w:lvlText w:val="%1."/>
      <w:lvlJc w:val="left"/>
      <w:pPr>
        <w:ind w:left="450" w:hanging="450"/>
      </w:pPr>
      <w:rPr>
        <w:rFonts w:hint="default"/>
      </w:rPr>
    </w:lvl>
    <w:lvl w:ilvl="1">
      <w:start w:val="2"/>
      <w:numFmt w:val="decimal"/>
      <w:lvlText w:val="%1.%2."/>
      <w:lvlJc w:val="left"/>
      <w:pPr>
        <w:ind w:left="805" w:hanging="450"/>
      </w:pPr>
      <w:rPr>
        <w:rFonts w:hint="default"/>
      </w:rPr>
    </w:lvl>
    <w:lvl w:ilvl="2">
      <w:start w:val="9"/>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2" w15:restartNumberingAfterBreak="0">
    <w:nsid w:val="293F203C"/>
    <w:multiLevelType w:val="multilevel"/>
    <w:tmpl w:val="EC2CE42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E5060AB"/>
    <w:multiLevelType w:val="multilevel"/>
    <w:tmpl w:val="5AEEF930"/>
    <w:lvl w:ilvl="0">
      <w:start w:val="4"/>
      <w:numFmt w:val="decimal"/>
      <w:lvlText w:val="%1."/>
      <w:lvlJc w:val="left"/>
      <w:pPr>
        <w:ind w:left="450" w:hanging="450"/>
      </w:pPr>
      <w:rPr>
        <w:rFonts w:hint="default"/>
      </w:rPr>
    </w:lvl>
    <w:lvl w:ilvl="1">
      <w:start w:val="3"/>
      <w:numFmt w:val="decimal"/>
      <w:lvlText w:val="%1.%2."/>
      <w:lvlJc w:val="left"/>
      <w:pPr>
        <w:ind w:left="805" w:hanging="450"/>
      </w:pPr>
      <w:rPr>
        <w:rFonts w:hint="default"/>
      </w:rPr>
    </w:lvl>
    <w:lvl w:ilvl="2">
      <w:start w:val="1"/>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4" w15:restartNumberingAfterBreak="0">
    <w:nsid w:val="3802554B"/>
    <w:multiLevelType w:val="multilevel"/>
    <w:tmpl w:val="0220E23A"/>
    <w:lvl w:ilvl="0">
      <w:start w:val="5"/>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bCs w:val="0"/>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416E5ADD"/>
    <w:multiLevelType w:val="multilevel"/>
    <w:tmpl w:val="5D027862"/>
    <w:lvl w:ilvl="0">
      <w:start w:val="1"/>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 w15:restartNumberingAfterBreak="0">
    <w:nsid w:val="45A8142A"/>
    <w:multiLevelType w:val="multilevel"/>
    <w:tmpl w:val="AD10B5E0"/>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1C36346"/>
    <w:multiLevelType w:val="multilevel"/>
    <w:tmpl w:val="CE9CAD82"/>
    <w:lvl w:ilvl="0">
      <w:start w:val="12"/>
      <w:numFmt w:val="decimal"/>
      <w:lvlText w:val="%1."/>
      <w:lvlJc w:val="left"/>
      <w:pPr>
        <w:ind w:left="480" w:hanging="480"/>
      </w:pPr>
      <w:rPr>
        <w:rFonts w:hint="default"/>
      </w:rPr>
    </w:lvl>
    <w:lvl w:ilvl="1">
      <w:start w:val="1"/>
      <w:numFmt w:val="decimal"/>
      <w:lvlText w:val="%1.%2."/>
      <w:lvlJc w:val="left"/>
      <w:pPr>
        <w:ind w:left="1221" w:hanging="480"/>
      </w:pPr>
      <w:rPr>
        <w:rFonts w:hint="default"/>
        <w:b/>
        <w:bCs/>
      </w:rPr>
    </w:lvl>
    <w:lvl w:ilvl="2">
      <w:start w:val="1"/>
      <w:numFmt w:val="decimal"/>
      <w:lvlText w:val="%1.%2.%3."/>
      <w:lvlJc w:val="left"/>
      <w:pPr>
        <w:ind w:left="2202" w:hanging="720"/>
      </w:pPr>
      <w:rPr>
        <w:rFonts w:hint="default"/>
      </w:rPr>
    </w:lvl>
    <w:lvl w:ilvl="3">
      <w:start w:val="1"/>
      <w:numFmt w:val="decimal"/>
      <w:lvlText w:val="%1.%2.%3.%4."/>
      <w:lvlJc w:val="left"/>
      <w:pPr>
        <w:ind w:left="2943" w:hanging="72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4785" w:hanging="108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627" w:hanging="1440"/>
      </w:pPr>
      <w:rPr>
        <w:rFonts w:hint="default"/>
      </w:rPr>
    </w:lvl>
    <w:lvl w:ilvl="8">
      <w:start w:val="1"/>
      <w:numFmt w:val="decimal"/>
      <w:lvlText w:val="%1.%2.%3.%4.%5.%6.%7.%8.%9."/>
      <w:lvlJc w:val="left"/>
      <w:pPr>
        <w:ind w:left="7728" w:hanging="1800"/>
      </w:pPr>
      <w:rPr>
        <w:rFonts w:hint="default"/>
      </w:rPr>
    </w:lvl>
  </w:abstractNum>
  <w:abstractNum w:abstractNumId="8" w15:restartNumberingAfterBreak="0">
    <w:nsid w:val="54DB11A6"/>
    <w:multiLevelType w:val="multilevel"/>
    <w:tmpl w:val="33722198"/>
    <w:lvl w:ilvl="0">
      <w:start w:val="10"/>
      <w:numFmt w:val="decimal"/>
      <w:lvlText w:val="%1."/>
      <w:lvlJc w:val="left"/>
      <w:pPr>
        <w:ind w:left="405" w:hanging="405"/>
      </w:pPr>
      <w:rPr>
        <w:rFonts w:hint="default"/>
      </w:rPr>
    </w:lvl>
    <w:lvl w:ilvl="1">
      <w:start w:val="1"/>
      <w:numFmt w:val="decimal"/>
      <w:lvlText w:val="%1.%2."/>
      <w:lvlJc w:val="left"/>
      <w:pPr>
        <w:ind w:left="1519" w:hanging="405"/>
      </w:pPr>
      <w:rPr>
        <w:rFonts w:hint="default"/>
        <w:b/>
        <w:bCs/>
      </w:rPr>
    </w:lvl>
    <w:lvl w:ilvl="2">
      <w:start w:val="1"/>
      <w:numFmt w:val="decimal"/>
      <w:lvlText w:val="%1.%2.%3."/>
      <w:lvlJc w:val="left"/>
      <w:pPr>
        <w:ind w:left="2948" w:hanging="720"/>
      </w:pPr>
      <w:rPr>
        <w:rFonts w:hint="default"/>
      </w:rPr>
    </w:lvl>
    <w:lvl w:ilvl="3">
      <w:start w:val="1"/>
      <w:numFmt w:val="decimal"/>
      <w:lvlText w:val="%1.%2.%3.%4."/>
      <w:lvlJc w:val="left"/>
      <w:pPr>
        <w:ind w:left="4062" w:hanging="720"/>
      </w:pPr>
      <w:rPr>
        <w:rFonts w:hint="default"/>
      </w:rPr>
    </w:lvl>
    <w:lvl w:ilvl="4">
      <w:start w:val="1"/>
      <w:numFmt w:val="decimal"/>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7764" w:hanging="108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352" w:hanging="1440"/>
      </w:pPr>
      <w:rPr>
        <w:rFonts w:hint="default"/>
      </w:rPr>
    </w:lvl>
  </w:abstractNum>
  <w:abstractNum w:abstractNumId="9" w15:restartNumberingAfterBreak="0">
    <w:nsid w:val="79C37D28"/>
    <w:multiLevelType w:val="multilevel"/>
    <w:tmpl w:val="EC2CE42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392389303">
    <w:abstractNumId w:val="5"/>
  </w:num>
  <w:num w:numId="2" w16cid:durableId="844588426">
    <w:abstractNumId w:val="6"/>
  </w:num>
  <w:num w:numId="3" w16cid:durableId="1560944908">
    <w:abstractNumId w:val="8"/>
  </w:num>
  <w:num w:numId="4" w16cid:durableId="1566910392">
    <w:abstractNumId w:val="9"/>
  </w:num>
  <w:num w:numId="5" w16cid:durableId="1519126412">
    <w:abstractNumId w:val="1"/>
  </w:num>
  <w:num w:numId="6" w16cid:durableId="1083336162">
    <w:abstractNumId w:val="3"/>
  </w:num>
  <w:num w:numId="7" w16cid:durableId="1558590167">
    <w:abstractNumId w:val="4"/>
  </w:num>
  <w:num w:numId="8" w16cid:durableId="1200050775">
    <w:abstractNumId w:val="7"/>
  </w:num>
  <w:num w:numId="9" w16cid:durableId="1800760717">
    <w:abstractNumId w:val="0"/>
  </w:num>
  <w:num w:numId="10" w16cid:durableId="149595644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ultanbek A. Bekmuratov">
    <w15:presenceInfo w15:providerId="AD" w15:userId="S-1-5-21-567723916-1782392777-2211197970-172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trackRevision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825"/>
    <w:rsid w:val="00051B04"/>
    <w:rsid w:val="00070B24"/>
    <w:rsid w:val="000814F6"/>
    <w:rsid w:val="000E4185"/>
    <w:rsid w:val="000E6E11"/>
    <w:rsid w:val="00130A25"/>
    <w:rsid w:val="001B6562"/>
    <w:rsid w:val="001D16B3"/>
    <w:rsid w:val="00213788"/>
    <w:rsid w:val="00225CDE"/>
    <w:rsid w:val="002524A8"/>
    <w:rsid w:val="00277664"/>
    <w:rsid w:val="002A5B3A"/>
    <w:rsid w:val="00311755"/>
    <w:rsid w:val="0036229B"/>
    <w:rsid w:val="00477D4E"/>
    <w:rsid w:val="005155E2"/>
    <w:rsid w:val="00520A25"/>
    <w:rsid w:val="00533144"/>
    <w:rsid w:val="00534007"/>
    <w:rsid w:val="00632A58"/>
    <w:rsid w:val="00654E07"/>
    <w:rsid w:val="00675A42"/>
    <w:rsid w:val="00692EA7"/>
    <w:rsid w:val="00693044"/>
    <w:rsid w:val="006A042C"/>
    <w:rsid w:val="006B3808"/>
    <w:rsid w:val="006C5238"/>
    <w:rsid w:val="00774984"/>
    <w:rsid w:val="007C4183"/>
    <w:rsid w:val="007C79A5"/>
    <w:rsid w:val="007E6EA0"/>
    <w:rsid w:val="008B055F"/>
    <w:rsid w:val="00915D50"/>
    <w:rsid w:val="009B2F8E"/>
    <w:rsid w:val="009C52A3"/>
    <w:rsid w:val="009C7199"/>
    <w:rsid w:val="009F75B5"/>
    <w:rsid w:val="00A63825"/>
    <w:rsid w:val="00A96C4C"/>
    <w:rsid w:val="00AB2F90"/>
    <w:rsid w:val="00AB575C"/>
    <w:rsid w:val="00AD2C12"/>
    <w:rsid w:val="00AE080C"/>
    <w:rsid w:val="00B07D31"/>
    <w:rsid w:val="00B71BC2"/>
    <w:rsid w:val="00B72FEA"/>
    <w:rsid w:val="00B73BE5"/>
    <w:rsid w:val="00B76766"/>
    <w:rsid w:val="00B9429C"/>
    <w:rsid w:val="00BB3349"/>
    <w:rsid w:val="00BB6407"/>
    <w:rsid w:val="00BE6B72"/>
    <w:rsid w:val="00C1232D"/>
    <w:rsid w:val="00C323EF"/>
    <w:rsid w:val="00C547B0"/>
    <w:rsid w:val="00C57F84"/>
    <w:rsid w:val="00C7391D"/>
    <w:rsid w:val="00D332B9"/>
    <w:rsid w:val="00D51D50"/>
    <w:rsid w:val="00D557D2"/>
    <w:rsid w:val="00D665B4"/>
    <w:rsid w:val="00D82727"/>
    <w:rsid w:val="00D85051"/>
    <w:rsid w:val="00DA738C"/>
    <w:rsid w:val="00DD4341"/>
    <w:rsid w:val="00DE4F47"/>
    <w:rsid w:val="00DE6442"/>
    <w:rsid w:val="00E12DEA"/>
    <w:rsid w:val="00E25DAC"/>
    <w:rsid w:val="00E30A9B"/>
    <w:rsid w:val="00EA05E4"/>
    <w:rsid w:val="00EB6301"/>
    <w:rsid w:val="00EC3B8A"/>
    <w:rsid w:val="00EF6225"/>
    <w:rsid w:val="00F24222"/>
    <w:rsid w:val="00F25641"/>
    <w:rsid w:val="00F4549D"/>
    <w:rsid w:val="00F759DF"/>
    <w:rsid w:val="00FC1510"/>
    <w:rsid w:val="00FD33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A92A9"/>
  <w15:chartTrackingRefBased/>
  <w15:docId w15:val="{A464F0FE-B6FF-419F-B528-57F94003B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3825"/>
    <w:pPr>
      <w:spacing w:after="0" w:line="240" w:lineRule="auto"/>
    </w:pPr>
    <w:rPr>
      <w:rFonts w:ascii="Times New Roman CYR" w:eastAsia="Times New Roman" w:hAnsi="Times New Roman CYR" w:cs="Times New Roman"/>
      <w:noProof/>
      <w:kern w:val="0"/>
      <w:sz w:val="20"/>
      <w:szCs w:val="20"/>
      <w:lang w:eastAsia="ru-RU"/>
      <w14:ligatures w14:val="none"/>
    </w:rPr>
  </w:style>
  <w:style w:type="paragraph" w:styleId="1">
    <w:name w:val="heading 1"/>
    <w:basedOn w:val="a"/>
    <w:next w:val="a"/>
    <w:link w:val="10"/>
    <w:uiPriority w:val="9"/>
    <w:qFormat/>
    <w:rsid w:val="00A638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638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6382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6382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6382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6382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6382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6382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63825"/>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382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6382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6382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6382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6382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6382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63825"/>
    <w:rPr>
      <w:rFonts w:eastAsiaTheme="majorEastAsia" w:cstheme="majorBidi"/>
      <w:color w:val="595959" w:themeColor="text1" w:themeTint="A6"/>
    </w:rPr>
  </w:style>
  <w:style w:type="character" w:customStyle="1" w:styleId="80">
    <w:name w:val="Заголовок 8 Знак"/>
    <w:basedOn w:val="a0"/>
    <w:link w:val="8"/>
    <w:uiPriority w:val="9"/>
    <w:semiHidden/>
    <w:rsid w:val="00A6382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63825"/>
    <w:rPr>
      <w:rFonts w:eastAsiaTheme="majorEastAsia" w:cstheme="majorBidi"/>
      <w:color w:val="272727" w:themeColor="text1" w:themeTint="D8"/>
    </w:rPr>
  </w:style>
  <w:style w:type="paragraph" w:styleId="a3">
    <w:name w:val="Title"/>
    <w:basedOn w:val="a"/>
    <w:next w:val="a"/>
    <w:link w:val="a4"/>
    <w:uiPriority w:val="10"/>
    <w:qFormat/>
    <w:rsid w:val="00A6382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638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382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6382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63825"/>
    <w:pPr>
      <w:spacing w:before="160"/>
      <w:jc w:val="center"/>
    </w:pPr>
    <w:rPr>
      <w:i/>
      <w:iCs/>
      <w:color w:val="404040" w:themeColor="text1" w:themeTint="BF"/>
    </w:rPr>
  </w:style>
  <w:style w:type="character" w:customStyle="1" w:styleId="22">
    <w:name w:val="Цитата 2 Знак"/>
    <w:basedOn w:val="a0"/>
    <w:link w:val="21"/>
    <w:uiPriority w:val="29"/>
    <w:rsid w:val="00A63825"/>
    <w:rPr>
      <w:i/>
      <w:iCs/>
      <w:color w:val="404040" w:themeColor="text1" w:themeTint="BF"/>
    </w:rPr>
  </w:style>
  <w:style w:type="paragraph" w:styleId="a7">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8"/>
    <w:uiPriority w:val="34"/>
    <w:qFormat/>
    <w:rsid w:val="00A63825"/>
    <w:pPr>
      <w:ind w:left="720"/>
      <w:contextualSpacing/>
    </w:pPr>
  </w:style>
  <w:style w:type="character" w:styleId="a9">
    <w:name w:val="Intense Emphasis"/>
    <w:basedOn w:val="a0"/>
    <w:uiPriority w:val="21"/>
    <w:qFormat/>
    <w:rsid w:val="00A63825"/>
    <w:rPr>
      <w:i/>
      <w:iCs/>
      <w:color w:val="0F4761" w:themeColor="accent1" w:themeShade="BF"/>
    </w:rPr>
  </w:style>
  <w:style w:type="paragraph" w:styleId="aa">
    <w:name w:val="Intense Quote"/>
    <w:basedOn w:val="a"/>
    <w:next w:val="a"/>
    <w:link w:val="ab"/>
    <w:uiPriority w:val="30"/>
    <w:qFormat/>
    <w:rsid w:val="00A638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A63825"/>
    <w:rPr>
      <w:i/>
      <w:iCs/>
      <w:color w:val="0F4761" w:themeColor="accent1" w:themeShade="BF"/>
    </w:rPr>
  </w:style>
  <w:style w:type="character" w:styleId="ac">
    <w:name w:val="Intense Reference"/>
    <w:basedOn w:val="a0"/>
    <w:uiPriority w:val="32"/>
    <w:qFormat/>
    <w:rsid w:val="00A63825"/>
    <w:rPr>
      <w:b/>
      <w:bCs/>
      <w:smallCaps/>
      <w:color w:val="0F4761" w:themeColor="accent1" w:themeShade="BF"/>
      <w:spacing w:val="5"/>
    </w:rPr>
  </w:style>
  <w:style w:type="character" w:styleId="ad">
    <w:name w:val="Hyperlink"/>
    <w:rsid w:val="00A63825"/>
    <w:rPr>
      <w:color w:val="0000FF"/>
      <w:u w:val="single"/>
    </w:rPr>
  </w:style>
  <w:style w:type="table" w:styleId="ae">
    <w:name w:val="Table Grid"/>
    <w:basedOn w:val="a1"/>
    <w:uiPriority w:val="39"/>
    <w:rsid w:val="00A6382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Без интервала Знак"/>
    <w:link w:val="af0"/>
    <w:uiPriority w:val="1"/>
    <w:locked/>
    <w:rsid w:val="00A63825"/>
    <w:rPr>
      <w:rFonts w:ascii="Calibri" w:eastAsia="Calibri" w:hAnsi="Calibri" w:cs="Times New Roman"/>
    </w:rPr>
  </w:style>
  <w:style w:type="paragraph" w:styleId="af0">
    <w:name w:val="No Spacing"/>
    <w:link w:val="af"/>
    <w:uiPriority w:val="1"/>
    <w:qFormat/>
    <w:rsid w:val="00A63825"/>
    <w:pPr>
      <w:spacing w:after="0" w:line="240" w:lineRule="auto"/>
    </w:pPr>
    <w:rPr>
      <w:rFonts w:ascii="Calibri" w:eastAsia="Calibri" w:hAnsi="Calibri" w:cs="Times New Roman"/>
    </w:rPr>
  </w:style>
  <w:style w:type="character" w:customStyle="1" w:styleId="a8">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7"/>
    <w:uiPriority w:val="34"/>
    <w:qFormat/>
    <w:locked/>
    <w:rsid w:val="00A63825"/>
  </w:style>
  <w:style w:type="paragraph" w:styleId="af1">
    <w:name w:val="Body Text"/>
    <w:basedOn w:val="a"/>
    <w:link w:val="af2"/>
    <w:unhideWhenUsed/>
    <w:rsid w:val="00A63825"/>
    <w:pPr>
      <w:spacing w:after="120"/>
    </w:pPr>
  </w:style>
  <w:style w:type="character" w:customStyle="1" w:styleId="af2">
    <w:name w:val="Основной текст Знак"/>
    <w:basedOn w:val="a0"/>
    <w:link w:val="af1"/>
    <w:rsid w:val="00A63825"/>
    <w:rPr>
      <w:rFonts w:ascii="Times New Roman CYR" w:eastAsia="Times New Roman" w:hAnsi="Times New Roman CYR" w:cs="Times New Roman"/>
      <w:noProof/>
      <w:kern w:val="0"/>
      <w:sz w:val="20"/>
      <w:szCs w:val="20"/>
      <w:lang w:eastAsia="ru-RU"/>
      <w14:ligatures w14:val="none"/>
    </w:rPr>
  </w:style>
  <w:style w:type="paragraph" w:styleId="af3">
    <w:name w:val="Revision"/>
    <w:hidden/>
    <w:uiPriority w:val="99"/>
    <w:semiHidden/>
    <w:rsid w:val="00D85051"/>
    <w:pPr>
      <w:spacing w:after="0" w:line="240" w:lineRule="auto"/>
    </w:pPr>
    <w:rPr>
      <w:rFonts w:ascii="Times New Roman CYR" w:eastAsia="Times New Roman" w:hAnsi="Times New Roman CYR" w:cs="Times New Roman"/>
      <w:noProof/>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379</TotalTime>
  <Pages>11</Pages>
  <Words>5884</Words>
  <Characters>33539</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Shoxrux A. Bekmurzaev</dc:creator>
  <cp:keywords/>
  <dc:description/>
  <cp:lastModifiedBy>Sultanbek A. Bekmuratov</cp:lastModifiedBy>
  <cp:revision>34</cp:revision>
  <dcterms:created xsi:type="dcterms:W3CDTF">2025-06-02T13:31:00Z</dcterms:created>
  <dcterms:modified xsi:type="dcterms:W3CDTF">2026-06-03T10:28:00Z</dcterms:modified>
</cp:coreProperties>
</file>